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A6016" w14:textId="1F819871" w:rsidR="007875B9" w:rsidRDefault="007875B9" w:rsidP="00A07B0F">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MEGALITHISME A BOTKO (Littoral Cameroun) (</w:t>
      </w:r>
      <w:proofErr w:type="spellStart"/>
      <w:r>
        <w:rPr>
          <w:rFonts w:ascii="Times New Roman" w:hAnsi="Times New Roman" w:cs="Times New Roman"/>
          <w:b/>
          <w:sz w:val="24"/>
          <w:szCs w:val="24"/>
          <w:u w:val="single"/>
        </w:rPr>
        <w:t>VIIIè</w:t>
      </w:r>
      <w:proofErr w:type="spellEnd"/>
      <w:r>
        <w:rPr>
          <w:rFonts w:ascii="Times New Roman" w:hAnsi="Times New Roman" w:cs="Times New Roman"/>
          <w:b/>
          <w:sz w:val="24"/>
          <w:szCs w:val="24"/>
          <w:u w:val="single"/>
        </w:rPr>
        <w:t xml:space="preserve"> siècle AD) : ANALYSES </w:t>
      </w:r>
      <w:r w:rsidR="0054535D">
        <w:rPr>
          <w:rFonts w:ascii="Times New Roman" w:hAnsi="Times New Roman" w:cs="Times New Roman"/>
          <w:b/>
          <w:sz w:val="24"/>
          <w:szCs w:val="24"/>
          <w:u w:val="single"/>
        </w:rPr>
        <w:t>THERMIQUES</w:t>
      </w:r>
      <w:r>
        <w:rPr>
          <w:rFonts w:ascii="Times New Roman" w:hAnsi="Times New Roman" w:cs="Times New Roman"/>
          <w:b/>
          <w:sz w:val="24"/>
          <w:szCs w:val="24"/>
          <w:u w:val="single"/>
        </w:rPr>
        <w:t xml:space="preserve"> PRELIMINAIRES ET DISPOSITION RITUELLE </w:t>
      </w:r>
    </w:p>
    <w:p w14:paraId="5BF08ED5" w14:textId="77777777" w:rsidR="002541D9" w:rsidRPr="00D144D4" w:rsidRDefault="002541D9" w:rsidP="002541D9">
      <w:pPr>
        <w:spacing w:line="360" w:lineRule="auto"/>
        <w:jc w:val="center"/>
        <w:rPr>
          <w:rFonts w:ascii="Times New Roman" w:hAnsi="Times New Roman" w:cs="Times New Roman"/>
          <w:sz w:val="24"/>
          <w:szCs w:val="24"/>
        </w:rPr>
      </w:pPr>
    </w:p>
    <w:p w14:paraId="34F4F3B3" w14:textId="5B7177D3" w:rsidR="007875B9" w:rsidRDefault="002541D9" w:rsidP="002541D9">
      <w:pPr>
        <w:spacing w:line="360" w:lineRule="auto"/>
        <w:jc w:val="center"/>
        <w:rPr>
          <w:rFonts w:ascii="Times New Roman" w:hAnsi="Times New Roman" w:cs="Times New Roman"/>
          <w:sz w:val="24"/>
          <w:szCs w:val="24"/>
        </w:rPr>
      </w:pPr>
      <w:r w:rsidRPr="00154B2D">
        <w:rPr>
          <w:rFonts w:ascii="Times New Roman" w:hAnsi="Times New Roman" w:cs="Times New Roman"/>
          <w:sz w:val="24"/>
          <w:szCs w:val="24"/>
        </w:rPr>
        <w:t xml:space="preserve">Ngo </w:t>
      </w:r>
      <w:proofErr w:type="spellStart"/>
      <w:r w:rsidRPr="00154B2D">
        <w:rPr>
          <w:rFonts w:ascii="Times New Roman" w:hAnsi="Times New Roman" w:cs="Times New Roman"/>
          <w:sz w:val="24"/>
          <w:szCs w:val="24"/>
        </w:rPr>
        <w:t>Mboua</w:t>
      </w:r>
      <w:proofErr w:type="spellEnd"/>
      <w:r w:rsidRPr="00154B2D">
        <w:rPr>
          <w:rFonts w:ascii="Times New Roman" w:hAnsi="Times New Roman" w:cs="Times New Roman"/>
          <w:sz w:val="24"/>
          <w:szCs w:val="24"/>
        </w:rPr>
        <w:t>, Charlie</w:t>
      </w:r>
    </w:p>
    <w:p w14:paraId="2B0EB4B1" w14:textId="77777777" w:rsidR="002541D9" w:rsidRDefault="002541D9" w:rsidP="002541D9">
      <w:pPr>
        <w:spacing w:line="360" w:lineRule="auto"/>
        <w:jc w:val="center"/>
        <w:rPr>
          <w:rFonts w:ascii="Times New Roman" w:hAnsi="Times New Roman" w:cs="Times New Roman"/>
          <w:b/>
          <w:sz w:val="24"/>
          <w:szCs w:val="24"/>
          <w:u w:val="single"/>
        </w:rPr>
      </w:pPr>
    </w:p>
    <w:p w14:paraId="72124BA6" w14:textId="77777777" w:rsidR="00C33890" w:rsidRDefault="00C33890" w:rsidP="00C33890">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Résumé</w:t>
      </w:r>
    </w:p>
    <w:p w14:paraId="42ED220E" w14:textId="61D47E60" w:rsidR="00C33890" w:rsidRDefault="00C33890" w:rsidP="002541D9">
      <w:pPr>
        <w:spacing w:line="240" w:lineRule="auto"/>
        <w:rPr>
          <w:rFonts w:ascii="Times New Roman" w:hAnsi="Times New Roman" w:cs="Times New Roman"/>
          <w:sz w:val="24"/>
          <w:szCs w:val="24"/>
        </w:rPr>
      </w:pPr>
      <w:r>
        <w:rPr>
          <w:rFonts w:ascii="Times New Roman" w:hAnsi="Times New Roman" w:cs="Times New Roman"/>
          <w:sz w:val="24"/>
          <w:szCs w:val="24"/>
        </w:rPr>
        <w:t xml:space="preserve">Le site de </w:t>
      </w:r>
      <w:proofErr w:type="spellStart"/>
      <w:r w:rsidRPr="00631D34">
        <w:rPr>
          <w:rFonts w:ascii="Times New Roman" w:hAnsi="Times New Roman" w:cs="Times New Roman"/>
          <w:iCs/>
          <w:sz w:val="24"/>
          <w:szCs w:val="24"/>
        </w:rPr>
        <w:t>Botko</w:t>
      </w:r>
      <w:proofErr w:type="spellEnd"/>
      <w:r>
        <w:rPr>
          <w:rFonts w:ascii="Times New Roman" w:hAnsi="Times New Roman" w:cs="Times New Roman"/>
          <w:sz w:val="24"/>
          <w:szCs w:val="24"/>
        </w:rPr>
        <w:t xml:space="preserve"> est un site mégalithique camerounais dont l’étude est en cours depuis </w:t>
      </w:r>
      <w:r w:rsidR="002541D9">
        <w:rPr>
          <w:rFonts w:ascii="Times New Roman" w:hAnsi="Times New Roman" w:cs="Times New Roman"/>
          <w:sz w:val="24"/>
          <w:szCs w:val="24"/>
        </w:rPr>
        <w:t>2013</w:t>
      </w:r>
      <w:r>
        <w:rPr>
          <w:rFonts w:ascii="Times New Roman" w:hAnsi="Times New Roman" w:cs="Times New Roman"/>
          <w:sz w:val="24"/>
          <w:szCs w:val="24"/>
        </w:rPr>
        <w:t xml:space="preserve">. Par sa situation hors de l’aire d’extension connue jusqu’alors pour le mégalithisme camerounais, il interroge sur la pertinence de l’idée selon laquelle le </w:t>
      </w:r>
      <w:proofErr w:type="spellStart"/>
      <w:r>
        <w:rPr>
          <w:rFonts w:ascii="Times New Roman" w:hAnsi="Times New Roman" w:cs="Times New Roman"/>
          <w:sz w:val="24"/>
          <w:szCs w:val="24"/>
        </w:rPr>
        <w:t>Grassland</w:t>
      </w:r>
      <w:r w:rsidR="002A5FB1">
        <w:rPr>
          <w:rFonts w:ascii="Times New Roman" w:hAnsi="Times New Roman" w:cs="Times New Roman"/>
          <w:sz w:val="24"/>
          <w:szCs w:val="24"/>
        </w:rPr>
        <w:t>s</w:t>
      </w:r>
      <w:proofErr w:type="spellEnd"/>
      <w:r>
        <w:rPr>
          <w:rFonts w:ascii="Times New Roman" w:hAnsi="Times New Roman" w:cs="Times New Roman"/>
          <w:sz w:val="24"/>
          <w:szCs w:val="24"/>
        </w:rPr>
        <w:t xml:space="preserve"> et les régions septentrionales du Cameroun sont les seules concernées par ce phénomène dans le pays. Le présent texte est consacré à l’une des structures mégalithiques dudit site. Il rend compte des </w:t>
      </w:r>
      <w:r w:rsidR="0054535D">
        <w:rPr>
          <w:rFonts w:ascii="Times New Roman" w:hAnsi="Times New Roman" w:cs="Times New Roman"/>
          <w:sz w:val="24"/>
          <w:szCs w:val="24"/>
        </w:rPr>
        <w:t xml:space="preserve">travaux </w:t>
      </w:r>
      <w:r>
        <w:rPr>
          <w:rFonts w:ascii="Times New Roman" w:hAnsi="Times New Roman" w:cs="Times New Roman"/>
          <w:sz w:val="24"/>
          <w:szCs w:val="24"/>
        </w:rPr>
        <w:t>qui ont été réalisés sur la céramique découverte au sein de cette structure et revient sur la disposition de l’ensemble des éléments constitutifs de ladite structure. Ceci dans l’optique de reconstituer d’une part des éléments de la chaine opératoire de cette céramique, et d’autre part certains gestes concourant à la réalisation du rite dont cette structure a été l’autel vers l’an 715 AD. Il découle</w:t>
      </w:r>
      <w:r w:rsidR="0054535D">
        <w:rPr>
          <w:rFonts w:ascii="Times New Roman" w:hAnsi="Times New Roman" w:cs="Times New Roman"/>
          <w:sz w:val="24"/>
          <w:szCs w:val="24"/>
        </w:rPr>
        <w:t xml:space="preserve"> essentiellement</w:t>
      </w:r>
      <w:r w:rsidR="00CE5E4B">
        <w:rPr>
          <w:rFonts w:ascii="Times New Roman" w:hAnsi="Times New Roman" w:cs="Times New Roman"/>
          <w:sz w:val="24"/>
          <w:szCs w:val="24"/>
        </w:rPr>
        <w:t xml:space="preserve"> de l’observation macroscopique</w:t>
      </w:r>
      <w:r w:rsidR="0054535D">
        <w:rPr>
          <w:rFonts w:ascii="Times New Roman" w:hAnsi="Times New Roman" w:cs="Times New Roman"/>
          <w:sz w:val="24"/>
          <w:szCs w:val="24"/>
        </w:rPr>
        <w:t xml:space="preserve"> que</w:t>
      </w:r>
      <w:r w:rsidR="00CE5E4B">
        <w:rPr>
          <w:rFonts w:ascii="Times New Roman" w:hAnsi="Times New Roman" w:cs="Times New Roman"/>
          <w:sz w:val="24"/>
          <w:szCs w:val="24"/>
        </w:rPr>
        <w:t xml:space="preserve"> les décors présentés évoquent la tradition de </w:t>
      </w:r>
      <w:proofErr w:type="spellStart"/>
      <w:r w:rsidR="00CE5E4B">
        <w:rPr>
          <w:rFonts w:ascii="Times New Roman" w:hAnsi="Times New Roman" w:cs="Times New Roman"/>
          <w:sz w:val="24"/>
          <w:szCs w:val="24"/>
        </w:rPr>
        <w:t>Dibamba</w:t>
      </w:r>
      <w:proofErr w:type="spellEnd"/>
      <w:r w:rsidR="00CE5E4B">
        <w:rPr>
          <w:rFonts w:ascii="Times New Roman" w:hAnsi="Times New Roman" w:cs="Times New Roman"/>
          <w:sz w:val="24"/>
          <w:szCs w:val="24"/>
        </w:rPr>
        <w:t xml:space="preserve"> D. </w:t>
      </w:r>
      <w:r w:rsidR="009F3F99">
        <w:rPr>
          <w:rFonts w:ascii="Times New Roman" w:hAnsi="Times New Roman" w:cs="Times New Roman"/>
          <w:sz w:val="24"/>
          <w:szCs w:val="24"/>
        </w:rPr>
        <w:t>Les analyses thermiques effectuées révèlent quant à elle</w:t>
      </w:r>
      <w:r w:rsidR="0054535D">
        <w:rPr>
          <w:rFonts w:ascii="Times New Roman" w:hAnsi="Times New Roman" w:cs="Times New Roman"/>
          <w:sz w:val="24"/>
          <w:szCs w:val="24"/>
        </w:rPr>
        <w:t>s</w:t>
      </w:r>
      <w:r w:rsidR="009F3F99">
        <w:rPr>
          <w:rFonts w:ascii="Times New Roman" w:hAnsi="Times New Roman" w:cs="Times New Roman"/>
          <w:sz w:val="24"/>
          <w:szCs w:val="24"/>
        </w:rPr>
        <w:t xml:space="preserve"> la présence de matière organique.</w:t>
      </w:r>
      <w:r>
        <w:rPr>
          <w:rFonts w:ascii="Times New Roman" w:hAnsi="Times New Roman" w:cs="Times New Roman"/>
          <w:sz w:val="24"/>
          <w:szCs w:val="24"/>
        </w:rPr>
        <w:t xml:space="preserve"> Tandis que l’observation de l’ensemble du sondage suggère que le célébrant se positionnât dans sa zone nord et aurait pu disposer d’un brasier à sa droite pour incinérer l’offrande avant de la disposer dans le réceptacle de l’autel que représentait le pot en céramique étudié. </w:t>
      </w:r>
    </w:p>
    <w:p w14:paraId="1E404B94" w14:textId="7E564051" w:rsidR="00C33890" w:rsidRDefault="00C33890" w:rsidP="002541D9">
      <w:pPr>
        <w:spacing w:line="240" w:lineRule="auto"/>
        <w:rPr>
          <w:rFonts w:ascii="Times New Roman" w:hAnsi="Times New Roman" w:cs="Times New Roman"/>
          <w:sz w:val="24"/>
          <w:szCs w:val="24"/>
        </w:rPr>
      </w:pPr>
      <w:r>
        <w:rPr>
          <w:rFonts w:ascii="Times New Roman" w:hAnsi="Times New Roman" w:cs="Times New Roman"/>
          <w:b/>
          <w:sz w:val="24"/>
          <w:szCs w:val="24"/>
          <w:u w:val="single"/>
        </w:rPr>
        <w:t>Mots-clés :</w:t>
      </w:r>
      <w:r>
        <w:rPr>
          <w:rFonts w:ascii="Times New Roman" w:hAnsi="Times New Roman" w:cs="Times New Roman"/>
          <w:sz w:val="24"/>
          <w:szCs w:val="24"/>
        </w:rPr>
        <w:t xml:space="preserve"> </w:t>
      </w:r>
      <w:proofErr w:type="spellStart"/>
      <w:r>
        <w:rPr>
          <w:rFonts w:ascii="Times New Roman" w:hAnsi="Times New Roman" w:cs="Times New Roman"/>
          <w:sz w:val="24"/>
          <w:szCs w:val="24"/>
        </w:rPr>
        <w:t>Botko</w:t>
      </w:r>
      <w:proofErr w:type="spellEnd"/>
      <w:r w:rsidRPr="00363BAF">
        <w:rPr>
          <w:rFonts w:ascii="Times New Roman" w:hAnsi="Times New Roman" w:cs="Times New Roman"/>
          <w:sz w:val="24"/>
          <w:szCs w:val="24"/>
        </w:rPr>
        <w:t>, Camero</w:t>
      </w:r>
      <w:r>
        <w:rPr>
          <w:rFonts w:ascii="Times New Roman" w:hAnsi="Times New Roman" w:cs="Times New Roman"/>
          <w:sz w:val="24"/>
          <w:szCs w:val="24"/>
        </w:rPr>
        <w:t>u</w:t>
      </w:r>
      <w:r w:rsidRPr="00363BAF">
        <w:rPr>
          <w:rFonts w:ascii="Times New Roman" w:hAnsi="Times New Roman" w:cs="Times New Roman"/>
          <w:sz w:val="24"/>
          <w:szCs w:val="24"/>
        </w:rPr>
        <w:t>n</w:t>
      </w:r>
      <w:r>
        <w:rPr>
          <w:rFonts w:ascii="Times New Roman" w:hAnsi="Times New Roman" w:cs="Times New Roman"/>
          <w:sz w:val="24"/>
          <w:szCs w:val="24"/>
        </w:rPr>
        <w:t xml:space="preserve"> ; </w:t>
      </w:r>
      <w:proofErr w:type="spellStart"/>
      <w:r>
        <w:rPr>
          <w:rFonts w:ascii="Times New Roman" w:hAnsi="Times New Roman" w:cs="Times New Roman"/>
          <w:sz w:val="24"/>
          <w:szCs w:val="24"/>
        </w:rPr>
        <w:t>mégalthisme</w:t>
      </w:r>
      <w:proofErr w:type="spellEnd"/>
      <w:r>
        <w:rPr>
          <w:rFonts w:ascii="Times New Roman" w:hAnsi="Times New Roman" w:cs="Times New Roman"/>
          <w:sz w:val="24"/>
          <w:szCs w:val="24"/>
        </w:rPr>
        <w:t>;</w:t>
      </w:r>
      <w:r w:rsidR="009F3F99">
        <w:rPr>
          <w:rFonts w:ascii="Times New Roman" w:hAnsi="Times New Roman" w:cs="Times New Roman"/>
          <w:sz w:val="24"/>
          <w:szCs w:val="24"/>
        </w:rPr>
        <w:t xml:space="preserve"> </w:t>
      </w:r>
      <w:proofErr w:type="spellStart"/>
      <w:r>
        <w:rPr>
          <w:rFonts w:ascii="Times New Roman" w:hAnsi="Times New Roman" w:cs="Times New Roman"/>
          <w:sz w:val="24"/>
          <w:szCs w:val="24"/>
        </w:rPr>
        <w:t>VIIIè</w:t>
      </w:r>
      <w:proofErr w:type="spellEnd"/>
      <w:r>
        <w:rPr>
          <w:rFonts w:ascii="Times New Roman" w:hAnsi="Times New Roman" w:cs="Times New Roman"/>
          <w:sz w:val="24"/>
          <w:szCs w:val="24"/>
        </w:rPr>
        <w:t xml:space="preserve"> siècle AD ; archéométrie ;ethnoarchéologie ;reconstitution de rite</w:t>
      </w:r>
    </w:p>
    <w:p w14:paraId="53FB79EC" w14:textId="77777777" w:rsidR="00C33890" w:rsidRPr="0095030A" w:rsidRDefault="00C33890" w:rsidP="00C33890">
      <w:pPr>
        <w:spacing w:line="360" w:lineRule="auto"/>
        <w:ind w:firstLine="708"/>
        <w:jc w:val="center"/>
        <w:rPr>
          <w:rFonts w:ascii="Times New Roman" w:hAnsi="Times New Roman" w:cs="Times New Roman"/>
          <w:b/>
          <w:bCs/>
          <w:sz w:val="24"/>
          <w:szCs w:val="24"/>
          <w:u w:val="single"/>
          <w:lang w:val="en-GB"/>
        </w:rPr>
      </w:pPr>
      <w:r w:rsidRPr="0095030A">
        <w:rPr>
          <w:rFonts w:ascii="Times New Roman" w:hAnsi="Times New Roman" w:cs="Times New Roman"/>
          <w:b/>
          <w:bCs/>
          <w:sz w:val="24"/>
          <w:szCs w:val="24"/>
          <w:u w:val="single"/>
          <w:lang w:val="en-GB"/>
        </w:rPr>
        <w:t>Abstract</w:t>
      </w:r>
    </w:p>
    <w:p w14:paraId="71814094" w14:textId="0597DBDC" w:rsidR="00C33890" w:rsidRPr="0095030A" w:rsidRDefault="00C33890" w:rsidP="00C33890">
      <w:pPr>
        <w:rPr>
          <w:rFonts w:ascii="Times New Roman" w:hAnsi="Times New Roman" w:cs="Times New Roman"/>
          <w:sz w:val="24"/>
          <w:szCs w:val="24"/>
          <w:lang w:val="en-GB"/>
        </w:rPr>
      </w:pPr>
      <w:r w:rsidRPr="0095030A">
        <w:rPr>
          <w:rFonts w:ascii="Times New Roman" w:hAnsi="Times New Roman" w:cs="Times New Roman"/>
          <w:sz w:val="24"/>
          <w:szCs w:val="24"/>
          <w:lang w:val="en-GB"/>
        </w:rPr>
        <w:t xml:space="preserve">The </w:t>
      </w:r>
      <w:proofErr w:type="spellStart"/>
      <w:r w:rsidRPr="0095030A">
        <w:rPr>
          <w:rFonts w:ascii="Times New Roman" w:hAnsi="Times New Roman" w:cs="Times New Roman"/>
          <w:sz w:val="24"/>
          <w:szCs w:val="24"/>
          <w:lang w:val="en-GB"/>
        </w:rPr>
        <w:t>Botko</w:t>
      </w:r>
      <w:proofErr w:type="spellEnd"/>
      <w:r w:rsidRPr="0095030A">
        <w:rPr>
          <w:rFonts w:ascii="Times New Roman" w:hAnsi="Times New Roman" w:cs="Times New Roman"/>
          <w:sz w:val="24"/>
          <w:szCs w:val="24"/>
          <w:lang w:val="en-GB"/>
        </w:rPr>
        <w:t xml:space="preserve"> site is a Cameroonian megalithic site that has been stud</w:t>
      </w:r>
      <w:r>
        <w:rPr>
          <w:rFonts w:ascii="Times New Roman" w:hAnsi="Times New Roman" w:cs="Times New Roman"/>
          <w:sz w:val="24"/>
          <w:szCs w:val="24"/>
          <w:lang w:val="en-GB"/>
        </w:rPr>
        <w:t>ied</w:t>
      </w:r>
      <w:r w:rsidRPr="0095030A">
        <w:rPr>
          <w:rFonts w:ascii="Times New Roman" w:hAnsi="Times New Roman" w:cs="Times New Roman"/>
          <w:sz w:val="24"/>
          <w:szCs w:val="24"/>
          <w:lang w:val="en-GB"/>
        </w:rPr>
        <w:t xml:space="preserve"> </w:t>
      </w:r>
      <w:r w:rsidR="002541D9">
        <w:rPr>
          <w:rFonts w:ascii="Times New Roman" w:hAnsi="Times New Roman" w:cs="Times New Roman"/>
          <w:sz w:val="24"/>
          <w:szCs w:val="24"/>
          <w:lang w:val="en-GB"/>
        </w:rPr>
        <w:t>since 2013</w:t>
      </w:r>
      <w:r w:rsidRPr="0095030A">
        <w:rPr>
          <w:rFonts w:ascii="Times New Roman" w:hAnsi="Times New Roman" w:cs="Times New Roman"/>
          <w:sz w:val="24"/>
          <w:szCs w:val="24"/>
          <w:lang w:val="en-GB"/>
        </w:rPr>
        <w:t xml:space="preserve">. Because of its location outside the known area of Cameroonian </w:t>
      </w:r>
      <w:proofErr w:type="spellStart"/>
      <w:r w:rsidRPr="0095030A">
        <w:rPr>
          <w:rFonts w:ascii="Times New Roman" w:hAnsi="Times New Roman" w:cs="Times New Roman"/>
          <w:sz w:val="24"/>
          <w:szCs w:val="24"/>
          <w:lang w:val="en-GB"/>
        </w:rPr>
        <w:t>megalithism</w:t>
      </w:r>
      <w:proofErr w:type="spellEnd"/>
      <w:r w:rsidRPr="0095030A">
        <w:rPr>
          <w:rFonts w:ascii="Times New Roman" w:hAnsi="Times New Roman" w:cs="Times New Roman"/>
          <w:sz w:val="24"/>
          <w:szCs w:val="24"/>
          <w:lang w:val="en-GB"/>
        </w:rPr>
        <w:t>, it questions the idea that the Grassland</w:t>
      </w:r>
      <w:r w:rsidR="002A5FB1">
        <w:rPr>
          <w:rFonts w:ascii="Times New Roman" w:hAnsi="Times New Roman" w:cs="Times New Roman"/>
          <w:sz w:val="24"/>
          <w:szCs w:val="24"/>
          <w:lang w:val="en-GB"/>
        </w:rPr>
        <w:t>s</w:t>
      </w:r>
      <w:r w:rsidRPr="0095030A">
        <w:rPr>
          <w:rFonts w:ascii="Times New Roman" w:hAnsi="Times New Roman" w:cs="Times New Roman"/>
          <w:sz w:val="24"/>
          <w:szCs w:val="24"/>
          <w:lang w:val="en-GB"/>
        </w:rPr>
        <w:t xml:space="preserve"> and the northern regions of Cameroon are the only </w:t>
      </w:r>
      <w:r>
        <w:rPr>
          <w:rFonts w:ascii="Times New Roman" w:hAnsi="Times New Roman" w:cs="Times New Roman"/>
          <w:sz w:val="24"/>
          <w:szCs w:val="24"/>
          <w:lang w:val="en-GB"/>
        </w:rPr>
        <w:t>places with</w:t>
      </w:r>
      <w:r w:rsidRPr="0095030A">
        <w:rPr>
          <w:rFonts w:ascii="Times New Roman" w:hAnsi="Times New Roman" w:cs="Times New Roman"/>
          <w:sz w:val="24"/>
          <w:szCs w:val="24"/>
          <w:lang w:val="en-GB"/>
        </w:rPr>
        <w:t xml:space="preserve"> this phenomenon in the country. The present text is devoted to one of the megalithic structures of th</w:t>
      </w:r>
      <w:r>
        <w:rPr>
          <w:rFonts w:ascii="Times New Roman" w:hAnsi="Times New Roman" w:cs="Times New Roman"/>
          <w:sz w:val="24"/>
          <w:szCs w:val="24"/>
          <w:lang w:val="en-GB"/>
        </w:rPr>
        <w:t>e</w:t>
      </w:r>
      <w:r w:rsidRPr="0095030A">
        <w:rPr>
          <w:rFonts w:ascii="Times New Roman" w:hAnsi="Times New Roman" w:cs="Times New Roman"/>
          <w:sz w:val="24"/>
          <w:szCs w:val="24"/>
          <w:lang w:val="en-GB"/>
        </w:rPr>
        <w:t xml:space="preserve"> site. </w:t>
      </w:r>
      <w:r>
        <w:rPr>
          <w:rFonts w:ascii="Times New Roman" w:hAnsi="Times New Roman" w:cs="Times New Roman"/>
          <w:sz w:val="24"/>
          <w:szCs w:val="24"/>
          <w:lang w:val="en-GB"/>
        </w:rPr>
        <w:t>The paper</w:t>
      </w:r>
      <w:r w:rsidRPr="0095030A">
        <w:rPr>
          <w:rFonts w:ascii="Times New Roman" w:hAnsi="Times New Roman" w:cs="Times New Roman"/>
          <w:sz w:val="24"/>
          <w:szCs w:val="24"/>
          <w:lang w:val="en-GB"/>
        </w:rPr>
        <w:t xml:space="preserve"> reports the analys</w:t>
      </w:r>
      <w:r w:rsidR="002A5FB1">
        <w:rPr>
          <w:rFonts w:ascii="Times New Roman" w:hAnsi="Times New Roman" w:cs="Times New Roman"/>
          <w:sz w:val="24"/>
          <w:szCs w:val="24"/>
          <w:lang w:val="en-GB"/>
        </w:rPr>
        <w:t>e</w:t>
      </w:r>
      <w:r w:rsidRPr="0095030A">
        <w:rPr>
          <w:rFonts w:ascii="Times New Roman" w:hAnsi="Times New Roman" w:cs="Times New Roman"/>
          <w:sz w:val="24"/>
          <w:szCs w:val="24"/>
          <w:lang w:val="en-GB"/>
        </w:rPr>
        <w:t>s that were carried out on the ceramics discovered within th</w:t>
      </w:r>
      <w:r w:rsidR="002541D9">
        <w:rPr>
          <w:rFonts w:ascii="Times New Roman" w:hAnsi="Times New Roman" w:cs="Times New Roman"/>
          <w:sz w:val="24"/>
          <w:szCs w:val="24"/>
          <w:lang w:val="en-GB"/>
        </w:rPr>
        <w:t>e</w:t>
      </w:r>
      <w:r w:rsidRPr="0095030A">
        <w:rPr>
          <w:rFonts w:ascii="Times New Roman" w:hAnsi="Times New Roman" w:cs="Times New Roman"/>
          <w:sz w:val="24"/>
          <w:szCs w:val="24"/>
          <w:lang w:val="en-GB"/>
        </w:rPr>
        <w:t xml:space="preserve"> structure</w:t>
      </w:r>
      <w:r w:rsidR="002541D9">
        <w:rPr>
          <w:rFonts w:ascii="Times New Roman" w:hAnsi="Times New Roman" w:cs="Times New Roman"/>
          <w:sz w:val="24"/>
          <w:szCs w:val="24"/>
          <w:lang w:val="en-GB"/>
        </w:rPr>
        <w:t xml:space="preserve"> studied</w:t>
      </w:r>
      <w:r w:rsidRPr="0095030A">
        <w:rPr>
          <w:rFonts w:ascii="Times New Roman" w:hAnsi="Times New Roman" w:cs="Times New Roman"/>
          <w:sz w:val="24"/>
          <w:szCs w:val="24"/>
          <w:lang w:val="en-GB"/>
        </w:rPr>
        <w:t xml:space="preserve"> and </w:t>
      </w:r>
      <w:r>
        <w:rPr>
          <w:rFonts w:ascii="Times New Roman" w:hAnsi="Times New Roman" w:cs="Times New Roman"/>
          <w:sz w:val="24"/>
          <w:szCs w:val="24"/>
          <w:lang w:val="en-GB"/>
        </w:rPr>
        <w:t>gives</w:t>
      </w:r>
      <w:r w:rsidRPr="0095030A">
        <w:rPr>
          <w:rFonts w:ascii="Times New Roman" w:hAnsi="Times New Roman" w:cs="Times New Roman"/>
          <w:sz w:val="24"/>
          <w:szCs w:val="24"/>
          <w:lang w:val="en-GB"/>
        </w:rPr>
        <w:t xml:space="preserve"> the layout of all the elements that make up the structure. This is done with a view to reconstructing, on the one hand, elements of the operating </w:t>
      </w:r>
      <w:r w:rsidR="002541D9">
        <w:rPr>
          <w:rFonts w:ascii="Times New Roman" w:hAnsi="Times New Roman" w:cs="Times New Roman"/>
          <w:sz w:val="24"/>
          <w:szCs w:val="24"/>
          <w:lang w:val="en-GB"/>
        </w:rPr>
        <w:t>sequence</w:t>
      </w:r>
      <w:r>
        <w:rPr>
          <w:rFonts w:ascii="Times New Roman" w:hAnsi="Times New Roman" w:cs="Times New Roman"/>
          <w:sz w:val="24"/>
          <w:szCs w:val="24"/>
          <w:lang w:val="en-GB"/>
        </w:rPr>
        <w:t xml:space="preserve"> &lt;</w:t>
      </w:r>
      <w:r w:rsidRPr="0095030A">
        <w:rPr>
          <w:rFonts w:ascii="Times New Roman" w:hAnsi="Times New Roman" w:cs="Times New Roman"/>
          <w:sz w:val="24"/>
          <w:szCs w:val="24"/>
          <w:lang w:val="en-GB"/>
        </w:rPr>
        <w:t xml:space="preserve"> </w:t>
      </w:r>
      <w:proofErr w:type="spellStart"/>
      <w:r w:rsidRPr="0095030A">
        <w:rPr>
          <w:rFonts w:ascii="Times New Roman" w:hAnsi="Times New Roman" w:cs="Times New Roman"/>
          <w:sz w:val="24"/>
          <w:szCs w:val="24"/>
          <w:lang w:val="en-GB"/>
        </w:rPr>
        <w:t>chaine</w:t>
      </w:r>
      <w:proofErr w:type="spellEnd"/>
      <w:r w:rsidRPr="0095030A">
        <w:rPr>
          <w:rFonts w:ascii="Times New Roman" w:hAnsi="Times New Roman" w:cs="Times New Roman"/>
          <w:sz w:val="24"/>
          <w:szCs w:val="24"/>
          <w:lang w:val="en-GB"/>
        </w:rPr>
        <w:t xml:space="preserve"> </w:t>
      </w:r>
      <w:proofErr w:type="spellStart"/>
      <w:r w:rsidRPr="0095030A">
        <w:rPr>
          <w:rFonts w:ascii="Times New Roman" w:hAnsi="Times New Roman" w:cs="Times New Roman"/>
          <w:sz w:val="24"/>
          <w:szCs w:val="24"/>
          <w:lang w:val="en-GB"/>
        </w:rPr>
        <w:t>opératoire</w:t>
      </w:r>
      <w:proofErr w:type="spellEnd"/>
      <w:r w:rsidRPr="0095030A">
        <w:rPr>
          <w:rFonts w:ascii="Times New Roman" w:hAnsi="Times New Roman" w:cs="Times New Roman"/>
          <w:sz w:val="24"/>
          <w:szCs w:val="24"/>
          <w:lang w:val="en-GB"/>
        </w:rPr>
        <w:t>&gt; of th</w:t>
      </w:r>
      <w:r>
        <w:rPr>
          <w:rFonts w:ascii="Times New Roman" w:hAnsi="Times New Roman" w:cs="Times New Roman"/>
          <w:sz w:val="24"/>
          <w:szCs w:val="24"/>
          <w:lang w:val="en-GB"/>
        </w:rPr>
        <w:t>e</w:t>
      </w:r>
      <w:r w:rsidRPr="0095030A">
        <w:rPr>
          <w:rFonts w:ascii="Times New Roman" w:hAnsi="Times New Roman" w:cs="Times New Roman"/>
          <w:sz w:val="24"/>
          <w:szCs w:val="24"/>
          <w:lang w:val="en-GB"/>
        </w:rPr>
        <w:t xml:space="preserve"> ceramic</w:t>
      </w:r>
      <w:r w:rsidR="002A5FB1">
        <w:rPr>
          <w:rFonts w:ascii="Times New Roman" w:hAnsi="Times New Roman" w:cs="Times New Roman"/>
          <w:sz w:val="24"/>
          <w:szCs w:val="24"/>
          <w:lang w:val="en-GB"/>
        </w:rPr>
        <w:t>s</w:t>
      </w:r>
      <w:r w:rsidRPr="0095030A">
        <w:rPr>
          <w:rFonts w:ascii="Times New Roman" w:hAnsi="Times New Roman" w:cs="Times New Roman"/>
          <w:sz w:val="24"/>
          <w:szCs w:val="24"/>
          <w:lang w:val="en-GB"/>
        </w:rPr>
        <w:t>, and on the other hand, certain gestures contributing to the rite</w:t>
      </w:r>
      <w:r>
        <w:rPr>
          <w:rFonts w:ascii="Times New Roman" w:hAnsi="Times New Roman" w:cs="Times New Roman"/>
          <w:sz w:val="24"/>
          <w:szCs w:val="24"/>
          <w:lang w:val="en-GB"/>
        </w:rPr>
        <w:t>s</w:t>
      </w:r>
      <w:r w:rsidRPr="0095030A">
        <w:rPr>
          <w:rFonts w:ascii="Times New Roman" w:hAnsi="Times New Roman" w:cs="Times New Roman"/>
          <w:sz w:val="24"/>
          <w:szCs w:val="24"/>
          <w:lang w:val="en-GB"/>
        </w:rPr>
        <w:t xml:space="preserve"> </w:t>
      </w:r>
      <w:r>
        <w:rPr>
          <w:rFonts w:ascii="Times New Roman" w:hAnsi="Times New Roman" w:cs="Times New Roman"/>
          <w:sz w:val="24"/>
          <w:szCs w:val="24"/>
          <w:lang w:val="en-GB"/>
        </w:rPr>
        <w:t>undertaken at</w:t>
      </w:r>
      <w:r w:rsidRPr="0095030A">
        <w:rPr>
          <w:rFonts w:ascii="Times New Roman" w:hAnsi="Times New Roman" w:cs="Times New Roman"/>
          <w:sz w:val="24"/>
          <w:szCs w:val="24"/>
          <w:lang w:val="en-GB"/>
        </w:rPr>
        <w:t xml:space="preserve"> the altar </w:t>
      </w:r>
      <w:r>
        <w:rPr>
          <w:rFonts w:ascii="Times New Roman" w:hAnsi="Times New Roman" w:cs="Times New Roman"/>
          <w:sz w:val="24"/>
          <w:szCs w:val="24"/>
          <w:lang w:val="en-GB"/>
        </w:rPr>
        <w:t>(</w:t>
      </w:r>
      <w:r w:rsidR="002541D9" w:rsidRPr="0095030A">
        <w:rPr>
          <w:rFonts w:ascii="Times New Roman" w:hAnsi="Times New Roman" w:cs="Times New Roman"/>
          <w:sz w:val="24"/>
          <w:szCs w:val="24"/>
          <w:lang w:val="en-GB"/>
        </w:rPr>
        <w:t>th</w:t>
      </w:r>
      <w:r w:rsidR="002541D9">
        <w:rPr>
          <w:rFonts w:ascii="Times New Roman" w:hAnsi="Times New Roman" w:cs="Times New Roman"/>
          <w:sz w:val="24"/>
          <w:szCs w:val="24"/>
          <w:lang w:val="en-GB"/>
        </w:rPr>
        <w:t>e</w:t>
      </w:r>
      <w:r w:rsidR="002541D9" w:rsidRPr="0095030A">
        <w:rPr>
          <w:rFonts w:ascii="Times New Roman" w:hAnsi="Times New Roman" w:cs="Times New Roman"/>
          <w:sz w:val="24"/>
          <w:szCs w:val="24"/>
          <w:lang w:val="en-GB"/>
        </w:rPr>
        <w:t xml:space="preserve"> structure</w:t>
      </w:r>
      <w:r w:rsidR="002541D9">
        <w:rPr>
          <w:rFonts w:ascii="Times New Roman" w:hAnsi="Times New Roman" w:cs="Times New Roman"/>
          <w:sz w:val="24"/>
          <w:szCs w:val="24"/>
          <w:lang w:val="en-GB"/>
        </w:rPr>
        <w:t xml:space="preserve"> studied</w:t>
      </w:r>
      <w:r>
        <w:rPr>
          <w:rFonts w:ascii="Times New Roman" w:hAnsi="Times New Roman" w:cs="Times New Roman"/>
          <w:sz w:val="24"/>
          <w:szCs w:val="24"/>
          <w:lang w:val="en-GB"/>
        </w:rPr>
        <w:t>)</w:t>
      </w:r>
      <w:r w:rsidRPr="0095030A">
        <w:rPr>
          <w:rFonts w:ascii="Times New Roman" w:hAnsi="Times New Roman" w:cs="Times New Roman"/>
          <w:sz w:val="24"/>
          <w:szCs w:val="24"/>
          <w:lang w:val="en-GB"/>
        </w:rPr>
        <w:t xml:space="preserve"> around 715 AD. </w:t>
      </w:r>
      <w:r w:rsidR="0054535D">
        <w:rPr>
          <w:rFonts w:ascii="Times New Roman" w:hAnsi="Times New Roman" w:cs="Times New Roman"/>
          <w:sz w:val="24"/>
          <w:szCs w:val="24"/>
          <w:lang w:val="en-GB"/>
        </w:rPr>
        <w:t xml:space="preserve">Macroscopic analysis </w:t>
      </w:r>
      <w:r w:rsidRPr="0095030A">
        <w:rPr>
          <w:rFonts w:ascii="Times New Roman" w:hAnsi="Times New Roman" w:cs="Times New Roman"/>
          <w:sz w:val="24"/>
          <w:szCs w:val="24"/>
          <w:lang w:val="en-GB"/>
        </w:rPr>
        <w:t>show</w:t>
      </w:r>
      <w:r w:rsidR="0054535D">
        <w:rPr>
          <w:rFonts w:ascii="Times New Roman" w:hAnsi="Times New Roman" w:cs="Times New Roman"/>
          <w:sz w:val="24"/>
          <w:szCs w:val="24"/>
          <w:lang w:val="en-GB"/>
        </w:rPr>
        <w:t xml:space="preserve"> decorations that correspond to </w:t>
      </w:r>
      <w:proofErr w:type="spellStart"/>
      <w:r w:rsidR="0054535D">
        <w:rPr>
          <w:rFonts w:ascii="Times New Roman" w:hAnsi="Times New Roman" w:cs="Times New Roman"/>
          <w:sz w:val="24"/>
          <w:szCs w:val="24"/>
          <w:lang w:val="en-GB"/>
        </w:rPr>
        <w:t>Dibamba</w:t>
      </w:r>
      <w:proofErr w:type="spellEnd"/>
      <w:r w:rsidR="0054535D">
        <w:rPr>
          <w:rFonts w:ascii="Times New Roman" w:hAnsi="Times New Roman" w:cs="Times New Roman"/>
          <w:sz w:val="24"/>
          <w:szCs w:val="24"/>
          <w:lang w:val="en-GB"/>
        </w:rPr>
        <w:t xml:space="preserve"> D tradition.</w:t>
      </w:r>
      <w:r w:rsidR="002E0344">
        <w:rPr>
          <w:rFonts w:ascii="Times New Roman" w:hAnsi="Times New Roman" w:cs="Times New Roman"/>
          <w:sz w:val="24"/>
          <w:szCs w:val="24"/>
          <w:lang w:val="en-GB"/>
        </w:rPr>
        <w:t xml:space="preserve"> </w:t>
      </w:r>
      <w:r w:rsidRPr="0095030A">
        <w:rPr>
          <w:rFonts w:ascii="Times New Roman" w:hAnsi="Times New Roman" w:cs="Times New Roman"/>
          <w:sz w:val="24"/>
          <w:szCs w:val="24"/>
          <w:lang w:val="en-GB"/>
        </w:rPr>
        <w:t xml:space="preserve">While the observation of the entire test pit suggests that the celebrant was positioned in its northern area and could have had a brazier to his right to incinerate the offering before placing it in the ceramic pot studied </w:t>
      </w:r>
      <w:r>
        <w:rPr>
          <w:rFonts w:ascii="Times New Roman" w:hAnsi="Times New Roman" w:cs="Times New Roman"/>
          <w:sz w:val="24"/>
          <w:szCs w:val="24"/>
          <w:lang w:val="en-GB"/>
        </w:rPr>
        <w:t>(</w:t>
      </w:r>
      <w:r w:rsidRPr="0095030A">
        <w:rPr>
          <w:rFonts w:ascii="Times New Roman" w:hAnsi="Times New Roman" w:cs="Times New Roman"/>
          <w:sz w:val="24"/>
          <w:szCs w:val="24"/>
          <w:lang w:val="en-GB"/>
        </w:rPr>
        <w:t>the receptacle of the altar</w:t>
      </w:r>
      <w:r>
        <w:rPr>
          <w:rFonts w:ascii="Times New Roman" w:hAnsi="Times New Roman" w:cs="Times New Roman"/>
          <w:sz w:val="24"/>
          <w:szCs w:val="24"/>
          <w:lang w:val="en-GB"/>
        </w:rPr>
        <w:t>)</w:t>
      </w:r>
      <w:r w:rsidRPr="0095030A">
        <w:rPr>
          <w:rFonts w:ascii="Times New Roman" w:hAnsi="Times New Roman" w:cs="Times New Roman"/>
          <w:sz w:val="24"/>
          <w:szCs w:val="24"/>
          <w:lang w:val="en-GB"/>
        </w:rPr>
        <w:t>.</w:t>
      </w:r>
    </w:p>
    <w:p w14:paraId="0697528C" w14:textId="7D020A27" w:rsidR="002541D9" w:rsidRPr="00D144D4" w:rsidRDefault="00C33890" w:rsidP="002541D9">
      <w:pPr>
        <w:spacing w:line="360" w:lineRule="auto"/>
        <w:rPr>
          <w:rFonts w:ascii="Times New Roman" w:hAnsi="Times New Roman" w:cs="Times New Roman"/>
          <w:sz w:val="24"/>
          <w:szCs w:val="24"/>
          <w:lang w:val="en-GB"/>
        </w:rPr>
      </w:pPr>
      <w:r w:rsidRPr="00C33890">
        <w:rPr>
          <w:rFonts w:ascii="Times New Roman" w:hAnsi="Times New Roman" w:cs="Times New Roman"/>
          <w:sz w:val="24"/>
          <w:szCs w:val="24"/>
          <w:lang w:val="en-GB"/>
        </w:rPr>
        <w:t xml:space="preserve">Keywords : </w:t>
      </w:r>
      <w:proofErr w:type="spellStart"/>
      <w:r w:rsidRPr="00C33890">
        <w:rPr>
          <w:rFonts w:ascii="Times New Roman" w:hAnsi="Times New Roman" w:cs="Times New Roman"/>
          <w:sz w:val="24"/>
          <w:szCs w:val="24"/>
          <w:lang w:val="en-GB"/>
        </w:rPr>
        <w:t>Botko</w:t>
      </w:r>
      <w:proofErr w:type="spellEnd"/>
      <w:r>
        <w:rPr>
          <w:rFonts w:ascii="Times New Roman" w:hAnsi="Times New Roman" w:cs="Times New Roman"/>
          <w:sz w:val="24"/>
          <w:szCs w:val="24"/>
          <w:lang w:val="en-GB"/>
        </w:rPr>
        <w:t xml:space="preserve">, Cameroon; </w:t>
      </w:r>
      <w:proofErr w:type="spellStart"/>
      <w:r w:rsidRPr="00C33890">
        <w:rPr>
          <w:rFonts w:ascii="Times New Roman" w:hAnsi="Times New Roman" w:cs="Times New Roman"/>
          <w:sz w:val="24"/>
          <w:szCs w:val="24"/>
          <w:lang w:val="en-GB"/>
        </w:rPr>
        <w:t>megalthism</w:t>
      </w:r>
      <w:proofErr w:type="spellEnd"/>
      <w:r w:rsidR="002541D9">
        <w:rPr>
          <w:rFonts w:ascii="Times New Roman" w:hAnsi="Times New Roman" w:cs="Times New Roman"/>
          <w:sz w:val="24"/>
          <w:szCs w:val="24"/>
          <w:lang w:val="en-GB"/>
        </w:rPr>
        <w:t>;</w:t>
      </w:r>
      <w:r w:rsidRPr="00C33890">
        <w:rPr>
          <w:rFonts w:ascii="Times New Roman" w:hAnsi="Times New Roman" w:cs="Times New Roman"/>
          <w:sz w:val="24"/>
          <w:szCs w:val="24"/>
          <w:lang w:val="en-GB"/>
        </w:rPr>
        <w:t xml:space="preserve"> A.D. 8th century</w:t>
      </w:r>
      <w:r>
        <w:rPr>
          <w:rFonts w:ascii="Times New Roman" w:hAnsi="Times New Roman" w:cs="Times New Roman"/>
          <w:sz w:val="24"/>
          <w:szCs w:val="24"/>
          <w:lang w:val="en-GB"/>
        </w:rPr>
        <w:t xml:space="preserve">; </w:t>
      </w:r>
      <w:r w:rsidRPr="00C33890">
        <w:rPr>
          <w:rFonts w:ascii="Times New Roman" w:hAnsi="Times New Roman" w:cs="Times New Roman"/>
          <w:sz w:val="24"/>
          <w:szCs w:val="24"/>
          <w:lang w:val="en-GB"/>
        </w:rPr>
        <w:t>archaeometry</w:t>
      </w:r>
      <w:r>
        <w:rPr>
          <w:rFonts w:ascii="Times New Roman" w:hAnsi="Times New Roman" w:cs="Times New Roman"/>
          <w:sz w:val="24"/>
          <w:szCs w:val="24"/>
          <w:lang w:val="en-GB"/>
        </w:rPr>
        <w:t>;</w:t>
      </w:r>
      <w:r w:rsidR="00E13C61">
        <w:rPr>
          <w:rFonts w:ascii="Times New Roman" w:hAnsi="Times New Roman" w:cs="Times New Roman"/>
          <w:sz w:val="24"/>
          <w:szCs w:val="24"/>
          <w:lang w:val="en-GB"/>
        </w:rPr>
        <w:t xml:space="preserve"> </w:t>
      </w:r>
      <w:r w:rsidRPr="00C33890">
        <w:rPr>
          <w:rFonts w:ascii="Times New Roman" w:hAnsi="Times New Roman" w:cs="Times New Roman"/>
          <w:sz w:val="24"/>
          <w:szCs w:val="24"/>
          <w:lang w:val="en-GB"/>
        </w:rPr>
        <w:t>ethno-archaeology</w:t>
      </w:r>
      <w:r>
        <w:rPr>
          <w:rFonts w:ascii="Times New Roman" w:hAnsi="Times New Roman" w:cs="Times New Roman"/>
          <w:sz w:val="24"/>
          <w:szCs w:val="24"/>
          <w:lang w:val="en-GB"/>
        </w:rPr>
        <w:t xml:space="preserve">; </w:t>
      </w:r>
      <w:r w:rsidRPr="00C33890">
        <w:rPr>
          <w:rFonts w:ascii="Times New Roman" w:hAnsi="Times New Roman" w:cs="Times New Roman"/>
          <w:sz w:val="24"/>
          <w:szCs w:val="24"/>
          <w:lang w:val="en-GB"/>
        </w:rPr>
        <w:t>ritual reconstruction</w:t>
      </w:r>
      <w:r w:rsidR="003F615B">
        <w:rPr>
          <w:rFonts w:ascii="Times New Roman" w:hAnsi="Times New Roman" w:cs="Times New Roman"/>
          <w:sz w:val="24"/>
          <w:szCs w:val="24"/>
          <w:lang w:val="en-GB"/>
        </w:rPr>
        <w:t>.</w:t>
      </w:r>
    </w:p>
    <w:p w14:paraId="77EFEFB0" w14:textId="5FAA6484" w:rsidR="007875B9" w:rsidRPr="00D144D4" w:rsidRDefault="007875B9" w:rsidP="007875B9">
      <w:pPr>
        <w:spacing w:line="360" w:lineRule="auto"/>
        <w:jc w:val="center"/>
        <w:rPr>
          <w:rFonts w:ascii="Times New Roman" w:hAnsi="Times New Roman" w:cs="Times New Roman"/>
          <w:sz w:val="24"/>
          <w:szCs w:val="24"/>
          <w:lang w:val="en-GB"/>
        </w:rPr>
      </w:pPr>
      <w:r w:rsidRPr="00D144D4">
        <w:rPr>
          <w:rFonts w:ascii="Times New Roman" w:hAnsi="Times New Roman" w:cs="Times New Roman"/>
          <w:sz w:val="24"/>
          <w:szCs w:val="24"/>
          <w:lang w:val="en-GB"/>
        </w:rPr>
        <w:lastRenderedPageBreak/>
        <w:t> </w:t>
      </w:r>
    </w:p>
    <w:p w14:paraId="20D302F7" w14:textId="77777777" w:rsidR="007875B9" w:rsidRPr="00D144D4" w:rsidRDefault="007875B9" w:rsidP="00B41144">
      <w:pPr>
        <w:spacing w:line="360" w:lineRule="auto"/>
        <w:jc w:val="center"/>
        <w:rPr>
          <w:rFonts w:ascii="Times New Roman" w:hAnsi="Times New Roman" w:cs="Times New Roman"/>
          <w:b/>
          <w:sz w:val="24"/>
          <w:szCs w:val="24"/>
          <w:u w:val="single"/>
          <w:lang w:val="en-GB"/>
        </w:rPr>
        <w:sectPr w:rsidR="007875B9" w:rsidRPr="00D144D4" w:rsidSect="002541D9">
          <w:headerReference w:type="default" r:id="rId8"/>
          <w:footerReference w:type="even" r:id="rId9"/>
          <w:footerReference w:type="default" r:id="rId10"/>
          <w:pgSz w:w="11906" w:h="16838"/>
          <w:pgMar w:top="1417" w:right="1417" w:bottom="1417" w:left="1417" w:header="708" w:footer="708" w:gutter="0"/>
          <w:pgNumType w:start="1"/>
          <w:cols w:space="708"/>
          <w:docGrid w:linePitch="360"/>
        </w:sectPr>
      </w:pPr>
    </w:p>
    <w:p w14:paraId="617123E8" w14:textId="44AFA17D" w:rsidR="00DD2737" w:rsidRDefault="00DD2737" w:rsidP="00B41144">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MEGALITHISME</w:t>
      </w:r>
      <w:r w:rsidR="005476B1">
        <w:rPr>
          <w:rFonts w:ascii="Times New Roman" w:hAnsi="Times New Roman" w:cs="Times New Roman"/>
          <w:b/>
          <w:sz w:val="24"/>
          <w:szCs w:val="24"/>
          <w:u w:val="single"/>
        </w:rPr>
        <w:t xml:space="preserve"> </w:t>
      </w:r>
      <w:r w:rsidR="00561395">
        <w:rPr>
          <w:rFonts w:ascii="Times New Roman" w:hAnsi="Times New Roman" w:cs="Times New Roman"/>
          <w:b/>
          <w:sz w:val="24"/>
          <w:szCs w:val="24"/>
          <w:u w:val="single"/>
        </w:rPr>
        <w:t>A</w:t>
      </w:r>
      <w:r w:rsidR="005476B1">
        <w:rPr>
          <w:rFonts w:ascii="Times New Roman" w:hAnsi="Times New Roman" w:cs="Times New Roman"/>
          <w:b/>
          <w:sz w:val="24"/>
          <w:szCs w:val="24"/>
          <w:u w:val="single"/>
        </w:rPr>
        <w:t xml:space="preserve"> BOTKO (Littoral Cameroun) (</w:t>
      </w:r>
      <w:proofErr w:type="spellStart"/>
      <w:r w:rsidR="005476B1">
        <w:rPr>
          <w:rFonts w:ascii="Times New Roman" w:hAnsi="Times New Roman" w:cs="Times New Roman"/>
          <w:b/>
          <w:sz w:val="24"/>
          <w:szCs w:val="24"/>
          <w:u w:val="single"/>
        </w:rPr>
        <w:t>VIIIè</w:t>
      </w:r>
      <w:proofErr w:type="spellEnd"/>
      <w:r w:rsidR="005476B1">
        <w:rPr>
          <w:rFonts w:ascii="Times New Roman" w:hAnsi="Times New Roman" w:cs="Times New Roman"/>
          <w:b/>
          <w:sz w:val="24"/>
          <w:szCs w:val="24"/>
          <w:u w:val="single"/>
        </w:rPr>
        <w:t xml:space="preserve"> siècle AD) : </w:t>
      </w:r>
      <w:r>
        <w:rPr>
          <w:rFonts w:ascii="Times New Roman" w:hAnsi="Times New Roman" w:cs="Times New Roman"/>
          <w:b/>
          <w:sz w:val="24"/>
          <w:szCs w:val="24"/>
          <w:u w:val="single"/>
        </w:rPr>
        <w:t xml:space="preserve">ANALYSES ARCHEOMETRIQUES PRELIMINAIRES ET </w:t>
      </w:r>
      <w:r w:rsidR="005476B1">
        <w:rPr>
          <w:rFonts w:ascii="Times New Roman" w:hAnsi="Times New Roman" w:cs="Times New Roman"/>
          <w:b/>
          <w:sz w:val="24"/>
          <w:szCs w:val="24"/>
          <w:u w:val="single"/>
        </w:rPr>
        <w:t xml:space="preserve">DISPOSITION RITUELLE </w:t>
      </w:r>
    </w:p>
    <w:p w14:paraId="6424EBBF" w14:textId="0A8312B3" w:rsidR="005476B1" w:rsidRDefault="005476B1" w:rsidP="00B41144">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14:paraId="37534ACD" w14:textId="77777777" w:rsidR="005476B1" w:rsidRPr="00154B2D" w:rsidRDefault="005476B1" w:rsidP="00B41144">
      <w:pPr>
        <w:spacing w:line="360" w:lineRule="auto"/>
        <w:jc w:val="center"/>
        <w:rPr>
          <w:rFonts w:ascii="Times New Roman" w:hAnsi="Times New Roman" w:cs="Times New Roman"/>
          <w:sz w:val="24"/>
          <w:szCs w:val="24"/>
        </w:rPr>
      </w:pPr>
      <w:r w:rsidRPr="00154B2D">
        <w:rPr>
          <w:rFonts w:ascii="Times New Roman" w:hAnsi="Times New Roman" w:cs="Times New Roman"/>
          <w:sz w:val="24"/>
          <w:szCs w:val="24"/>
        </w:rPr>
        <w:t xml:space="preserve">Ngo </w:t>
      </w:r>
      <w:proofErr w:type="spellStart"/>
      <w:r w:rsidRPr="00154B2D">
        <w:rPr>
          <w:rFonts w:ascii="Times New Roman" w:hAnsi="Times New Roman" w:cs="Times New Roman"/>
          <w:sz w:val="24"/>
          <w:szCs w:val="24"/>
        </w:rPr>
        <w:t>Mboua</w:t>
      </w:r>
      <w:proofErr w:type="spellEnd"/>
      <w:r w:rsidRPr="00154B2D">
        <w:rPr>
          <w:rFonts w:ascii="Times New Roman" w:hAnsi="Times New Roman" w:cs="Times New Roman"/>
          <w:sz w:val="24"/>
          <w:szCs w:val="24"/>
        </w:rPr>
        <w:t>, Charlie </w:t>
      </w:r>
    </w:p>
    <w:p w14:paraId="124FF8E3" w14:textId="2A25DCA8" w:rsidR="005476B1" w:rsidRDefault="005476B1" w:rsidP="00B41144">
      <w:pPr>
        <w:spacing w:line="360" w:lineRule="auto"/>
        <w:jc w:val="center"/>
        <w:rPr>
          <w:rFonts w:ascii="Times New Roman" w:hAnsi="Times New Roman" w:cs="Times New Roman"/>
          <w:sz w:val="24"/>
          <w:szCs w:val="24"/>
        </w:rPr>
      </w:pPr>
    </w:p>
    <w:p w14:paraId="210BE9F1" w14:textId="77777777" w:rsidR="005476B1" w:rsidRDefault="005476B1" w:rsidP="00B41144">
      <w:pPr>
        <w:spacing w:line="360" w:lineRule="auto"/>
        <w:rPr>
          <w:rFonts w:ascii="Times New Roman" w:hAnsi="Times New Roman" w:cs="Times New Roman"/>
          <w:b/>
          <w:sz w:val="24"/>
          <w:szCs w:val="24"/>
        </w:rPr>
      </w:pPr>
      <w:r>
        <w:rPr>
          <w:rFonts w:ascii="Times New Roman" w:hAnsi="Times New Roman" w:cs="Times New Roman"/>
          <w:b/>
          <w:sz w:val="24"/>
          <w:szCs w:val="24"/>
        </w:rPr>
        <w:t>INTRODUCTION</w:t>
      </w:r>
    </w:p>
    <w:p w14:paraId="1E884AF4" w14:textId="24E1865A" w:rsidR="00FC4B13" w:rsidRDefault="005476B1" w:rsidP="00D144D4">
      <w:pPr>
        <w:spacing w:line="360" w:lineRule="auto"/>
        <w:jc w:val="both"/>
        <w:rPr>
          <w:rFonts w:ascii="Times New Roman"/>
          <w:sz w:val="24"/>
          <w:szCs w:val="24"/>
        </w:rPr>
      </w:pPr>
      <w:r>
        <w:rPr>
          <w:rFonts w:ascii="Times New Roman"/>
          <w:sz w:val="24"/>
          <w:szCs w:val="24"/>
        </w:rPr>
        <w:t>Au Cameroun, une abondante litt</w:t>
      </w:r>
      <w:r>
        <w:rPr>
          <w:rFonts w:ascii="Times New Roman"/>
          <w:sz w:val="24"/>
          <w:szCs w:val="24"/>
        </w:rPr>
        <w:t>é</w:t>
      </w:r>
      <w:r w:rsidR="0095759A">
        <w:rPr>
          <w:rFonts w:ascii="Times New Roman"/>
          <w:sz w:val="24"/>
          <w:szCs w:val="24"/>
        </w:rPr>
        <w:t>rature la</w:t>
      </w:r>
      <w:r>
        <w:rPr>
          <w:rFonts w:ascii="Times New Roman"/>
          <w:sz w:val="24"/>
          <w:szCs w:val="24"/>
        </w:rPr>
        <w:t xml:space="preserve"> concernant renseigne sur l</w:t>
      </w:r>
      <w:r>
        <w:rPr>
          <w:rFonts w:ascii="Times New Roman"/>
          <w:sz w:val="24"/>
          <w:szCs w:val="24"/>
        </w:rPr>
        <w:t>’</w:t>
      </w:r>
      <w:r>
        <w:rPr>
          <w:rFonts w:ascii="Times New Roman"/>
          <w:sz w:val="24"/>
          <w:szCs w:val="24"/>
        </w:rPr>
        <w:t>importance num</w:t>
      </w:r>
      <w:r>
        <w:rPr>
          <w:rFonts w:ascii="Times New Roman"/>
          <w:sz w:val="24"/>
          <w:szCs w:val="24"/>
        </w:rPr>
        <w:t>é</w:t>
      </w:r>
      <w:r>
        <w:rPr>
          <w:rFonts w:ascii="Times New Roman"/>
          <w:sz w:val="24"/>
          <w:szCs w:val="24"/>
        </w:rPr>
        <w:t>rique des structures m</w:t>
      </w:r>
      <w:r>
        <w:rPr>
          <w:rFonts w:ascii="Times New Roman"/>
          <w:sz w:val="24"/>
          <w:szCs w:val="24"/>
        </w:rPr>
        <w:t>é</w:t>
      </w:r>
      <w:r>
        <w:rPr>
          <w:rFonts w:ascii="Times New Roman"/>
          <w:sz w:val="24"/>
          <w:szCs w:val="24"/>
        </w:rPr>
        <w:t>galithiques dans l</w:t>
      </w:r>
      <w:r>
        <w:rPr>
          <w:rFonts w:ascii="Times New Roman"/>
          <w:sz w:val="24"/>
          <w:szCs w:val="24"/>
        </w:rPr>
        <w:t>’</w:t>
      </w:r>
      <w:r>
        <w:rPr>
          <w:rFonts w:ascii="Times New Roman"/>
          <w:sz w:val="24"/>
          <w:szCs w:val="24"/>
        </w:rPr>
        <w:t>aire soudano-sah</w:t>
      </w:r>
      <w:r>
        <w:rPr>
          <w:rFonts w:ascii="Times New Roman"/>
          <w:sz w:val="24"/>
          <w:szCs w:val="24"/>
        </w:rPr>
        <w:t>é</w:t>
      </w:r>
      <w:r>
        <w:rPr>
          <w:rFonts w:ascii="Times New Roman"/>
          <w:sz w:val="24"/>
          <w:szCs w:val="24"/>
        </w:rPr>
        <w:t>lienne, (</w:t>
      </w:r>
      <w:proofErr w:type="spellStart"/>
      <w:r>
        <w:rPr>
          <w:rFonts w:ascii="Times New Roman"/>
          <w:sz w:val="24"/>
          <w:szCs w:val="24"/>
        </w:rPr>
        <w:t>Marliac</w:t>
      </w:r>
      <w:proofErr w:type="spellEnd"/>
      <w:r>
        <w:rPr>
          <w:rFonts w:ascii="Times New Roman"/>
          <w:sz w:val="24"/>
          <w:szCs w:val="24"/>
        </w:rPr>
        <w:t>, 1976</w:t>
      </w:r>
      <w:r>
        <w:rPr>
          <w:rFonts w:ascii="Times New Roman"/>
          <w:sz w:val="24"/>
          <w:szCs w:val="24"/>
        </w:rPr>
        <w:t> </w:t>
      </w:r>
      <w:r>
        <w:rPr>
          <w:rFonts w:ascii="Times New Roman"/>
          <w:sz w:val="24"/>
          <w:szCs w:val="24"/>
        </w:rPr>
        <w:t xml:space="preserve">; Dumas-Champion, 1986; </w:t>
      </w:r>
      <w:proofErr w:type="spellStart"/>
      <w:r>
        <w:rPr>
          <w:rFonts w:ascii="Times New Roman"/>
          <w:sz w:val="24"/>
          <w:szCs w:val="24"/>
        </w:rPr>
        <w:t>Perrois</w:t>
      </w:r>
      <w:proofErr w:type="spellEnd"/>
      <w:r>
        <w:rPr>
          <w:rFonts w:ascii="Times New Roman"/>
          <w:sz w:val="24"/>
          <w:szCs w:val="24"/>
        </w:rPr>
        <w:t xml:space="preserve"> et </w:t>
      </w:r>
      <w:proofErr w:type="spellStart"/>
      <w:r w:rsidR="00657A35">
        <w:rPr>
          <w:rFonts w:ascii="Times New Roman"/>
          <w:sz w:val="24"/>
          <w:szCs w:val="24"/>
        </w:rPr>
        <w:t>Notu</w:t>
      </w:r>
      <w:r w:rsidR="00657A35">
        <w:rPr>
          <w:rFonts w:ascii="Times New Roman"/>
          <w:sz w:val="24"/>
          <w:szCs w:val="24"/>
        </w:rPr>
        <w:t>é</w:t>
      </w:r>
      <w:proofErr w:type="spellEnd"/>
      <w:r>
        <w:rPr>
          <w:rFonts w:ascii="Times New Roman"/>
          <w:sz w:val="24"/>
          <w:szCs w:val="24"/>
        </w:rPr>
        <w:t xml:space="preserve">, </w:t>
      </w:r>
      <w:r w:rsidR="00657A35">
        <w:rPr>
          <w:rFonts w:ascii="Times New Roman"/>
          <w:sz w:val="24"/>
          <w:szCs w:val="24"/>
        </w:rPr>
        <w:t>1997</w:t>
      </w:r>
      <w:r>
        <w:rPr>
          <w:rFonts w:ascii="Times New Roman"/>
          <w:sz w:val="24"/>
          <w:szCs w:val="24"/>
        </w:rPr>
        <w:t xml:space="preserve">;  </w:t>
      </w:r>
      <w:proofErr w:type="spellStart"/>
      <w:r>
        <w:rPr>
          <w:rFonts w:ascii="Times New Roman"/>
          <w:sz w:val="24"/>
          <w:szCs w:val="24"/>
        </w:rPr>
        <w:t>Tchandeu</w:t>
      </w:r>
      <w:proofErr w:type="spellEnd"/>
      <w:r>
        <w:rPr>
          <w:rFonts w:ascii="Times New Roman"/>
          <w:sz w:val="24"/>
          <w:szCs w:val="24"/>
        </w:rPr>
        <w:t xml:space="preserve">, 2007-2009, 2015, David et </w:t>
      </w:r>
      <w:proofErr w:type="spellStart"/>
      <w:r>
        <w:rPr>
          <w:rFonts w:ascii="Times New Roman"/>
          <w:sz w:val="24"/>
          <w:szCs w:val="24"/>
        </w:rPr>
        <w:t>Sterner</w:t>
      </w:r>
      <w:proofErr w:type="spellEnd"/>
      <w:r>
        <w:rPr>
          <w:rFonts w:ascii="Times New Roman"/>
          <w:sz w:val="24"/>
          <w:szCs w:val="24"/>
        </w:rPr>
        <w:t>, 2003), au nord-ouest (</w:t>
      </w:r>
      <w:proofErr w:type="spellStart"/>
      <w:r>
        <w:rPr>
          <w:rFonts w:ascii="Times New Roman"/>
          <w:sz w:val="24"/>
          <w:szCs w:val="24"/>
        </w:rPr>
        <w:t>Asombang</w:t>
      </w:r>
      <w:proofErr w:type="spellEnd"/>
      <w:r>
        <w:rPr>
          <w:rFonts w:ascii="Times New Roman"/>
          <w:sz w:val="24"/>
          <w:szCs w:val="24"/>
        </w:rPr>
        <w:t>, 2004</w:t>
      </w:r>
      <w:r>
        <w:rPr>
          <w:rFonts w:ascii="Times New Roman"/>
          <w:sz w:val="24"/>
          <w:szCs w:val="24"/>
        </w:rPr>
        <w:t> </w:t>
      </w:r>
      <w:r>
        <w:rPr>
          <w:rFonts w:ascii="Times New Roman"/>
          <w:sz w:val="24"/>
          <w:szCs w:val="24"/>
        </w:rPr>
        <w:t xml:space="preserve">; </w:t>
      </w:r>
      <w:proofErr w:type="spellStart"/>
      <w:r>
        <w:rPr>
          <w:rFonts w:ascii="Times New Roman"/>
          <w:sz w:val="24"/>
          <w:szCs w:val="24"/>
        </w:rPr>
        <w:t>Oslisly</w:t>
      </w:r>
      <w:proofErr w:type="spellEnd"/>
      <w:r>
        <w:rPr>
          <w:rFonts w:ascii="Times New Roman"/>
          <w:sz w:val="24"/>
          <w:szCs w:val="24"/>
        </w:rPr>
        <w:t>, 2007</w:t>
      </w:r>
      <w:r>
        <w:rPr>
          <w:rFonts w:ascii="Times New Roman"/>
          <w:sz w:val="24"/>
          <w:szCs w:val="24"/>
        </w:rPr>
        <w:t> </w:t>
      </w:r>
      <w:r>
        <w:rPr>
          <w:rFonts w:ascii="Times New Roman"/>
          <w:sz w:val="24"/>
          <w:szCs w:val="24"/>
        </w:rPr>
        <w:t xml:space="preserve">; </w:t>
      </w:r>
      <w:proofErr w:type="spellStart"/>
      <w:r>
        <w:rPr>
          <w:rFonts w:ascii="Times New Roman"/>
          <w:sz w:val="24"/>
          <w:szCs w:val="24"/>
        </w:rPr>
        <w:t>Notu</w:t>
      </w:r>
      <w:r>
        <w:rPr>
          <w:rFonts w:ascii="Times New Roman"/>
          <w:sz w:val="24"/>
          <w:szCs w:val="24"/>
        </w:rPr>
        <w:t>é</w:t>
      </w:r>
      <w:proofErr w:type="spellEnd"/>
      <w:r>
        <w:rPr>
          <w:rFonts w:ascii="Times New Roman"/>
          <w:sz w:val="24"/>
          <w:szCs w:val="24"/>
        </w:rPr>
        <w:t>, 2007-2009) et dans la r</w:t>
      </w:r>
      <w:r>
        <w:rPr>
          <w:rFonts w:ascii="Times New Roman"/>
          <w:sz w:val="24"/>
          <w:szCs w:val="24"/>
        </w:rPr>
        <w:t>é</w:t>
      </w:r>
      <w:r>
        <w:rPr>
          <w:rFonts w:ascii="Times New Roman"/>
          <w:sz w:val="24"/>
          <w:szCs w:val="24"/>
        </w:rPr>
        <w:t>gion de l</w:t>
      </w:r>
      <w:r>
        <w:rPr>
          <w:rFonts w:ascii="Times New Roman"/>
          <w:sz w:val="24"/>
          <w:szCs w:val="24"/>
        </w:rPr>
        <w:t>’</w:t>
      </w:r>
      <w:r>
        <w:rPr>
          <w:rFonts w:ascii="Times New Roman"/>
          <w:sz w:val="24"/>
          <w:szCs w:val="24"/>
        </w:rPr>
        <w:t>Ouest (</w:t>
      </w:r>
      <w:proofErr w:type="spellStart"/>
      <w:r>
        <w:rPr>
          <w:rFonts w:ascii="Times New Roman"/>
          <w:sz w:val="24"/>
          <w:szCs w:val="24"/>
        </w:rPr>
        <w:t>Tchandeu</w:t>
      </w:r>
      <w:proofErr w:type="spellEnd"/>
      <w:r>
        <w:rPr>
          <w:rFonts w:ascii="Times New Roman"/>
          <w:sz w:val="24"/>
          <w:szCs w:val="24"/>
        </w:rPr>
        <w:t xml:space="preserve"> et </w:t>
      </w:r>
      <w:proofErr w:type="spellStart"/>
      <w:r>
        <w:rPr>
          <w:rFonts w:ascii="Times New Roman"/>
          <w:sz w:val="24"/>
          <w:szCs w:val="24"/>
        </w:rPr>
        <w:t>Mezop</w:t>
      </w:r>
      <w:proofErr w:type="spellEnd"/>
      <w:r>
        <w:rPr>
          <w:rFonts w:ascii="Times New Roman"/>
          <w:sz w:val="24"/>
          <w:szCs w:val="24"/>
        </w:rPr>
        <w:t xml:space="preserve">, 2017, </w:t>
      </w:r>
      <w:proofErr w:type="spellStart"/>
      <w:r>
        <w:rPr>
          <w:rFonts w:ascii="Times New Roman"/>
          <w:sz w:val="24"/>
          <w:szCs w:val="24"/>
        </w:rPr>
        <w:t>Tchandeu</w:t>
      </w:r>
      <w:proofErr w:type="spellEnd"/>
      <w:r>
        <w:rPr>
          <w:rFonts w:ascii="Times New Roman"/>
          <w:sz w:val="24"/>
          <w:szCs w:val="24"/>
        </w:rPr>
        <w:t xml:space="preserve"> et al. 2019). Dans ces r</w:t>
      </w:r>
      <w:r>
        <w:rPr>
          <w:rFonts w:ascii="Times New Roman"/>
          <w:sz w:val="24"/>
          <w:szCs w:val="24"/>
        </w:rPr>
        <w:t>é</w:t>
      </w:r>
      <w:r>
        <w:rPr>
          <w:rFonts w:ascii="Times New Roman"/>
          <w:sz w:val="24"/>
          <w:szCs w:val="24"/>
        </w:rPr>
        <w:t>gions, il s</w:t>
      </w:r>
      <w:r>
        <w:rPr>
          <w:rFonts w:ascii="Times New Roman"/>
          <w:sz w:val="24"/>
          <w:szCs w:val="24"/>
        </w:rPr>
        <w:t>’</w:t>
      </w:r>
      <w:r>
        <w:rPr>
          <w:rFonts w:ascii="Times New Roman"/>
          <w:sz w:val="24"/>
          <w:szCs w:val="24"/>
        </w:rPr>
        <w:t>agit tant</w:t>
      </w:r>
      <w:r>
        <w:rPr>
          <w:rFonts w:ascii="Times New Roman"/>
          <w:sz w:val="24"/>
          <w:szCs w:val="24"/>
        </w:rPr>
        <w:t>ô</w:t>
      </w:r>
      <w:r>
        <w:rPr>
          <w:rFonts w:ascii="Times New Roman"/>
          <w:sz w:val="24"/>
          <w:szCs w:val="24"/>
        </w:rPr>
        <w:t>t de vestiges</w:t>
      </w:r>
      <w:r>
        <w:rPr>
          <w:rFonts w:ascii="Times New Roman"/>
          <w:b/>
          <w:sz w:val="24"/>
          <w:szCs w:val="24"/>
        </w:rPr>
        <w:t xml:space="preserve"> </w:t>
      </w:r>
      <w:r>
        <w:rPr>
          <w:rFonts w:ascii="Times New Roman"/>
          <w:sz w:val="24"/>
          <w:szCs w:val="24"/>
        </w:rPr>
        <w:t>de cultures pass</w:t>
      </w:r>
      <w:r>
        <w:rPr>
          <w:rFonts w:ascii="Times New Roman"/>
          <w:sz w:val="24"/>
          <w:szCs w:val="24"/>
        </w:rPr>
        <w:t>é</w:t>
      </w:r>
      <w:r>
        <w:rPr>
          <w:rFonts w:ascii="Times New Roman"/>
          <w:sz w:val="24"/>
          <w:szCs w:val="24"/>
        </w:rPr>
        <w:t>es comme dans l</w:t>
      </w:r>
      <w:r>
        <w:rPr>
          <w:rFonts w:ascii="Times New Roman"/>
          <w:sz w:val="24"/>
          <w:szCs w:val="24"/>
        </w:rPr>
        <w:t>’</w:t>
      </w:r>
      <w:r>
        <w:rPr>
          <w:rFonts w:ascii="Times New Roman"/>
          <w:sz w:val="24"/>
          <w:szCs w:val="24"/>
        </w:rPr>
        <w:t>Adamaoua (</w:t>
      </w:r>
      <w:proofErr w:type="spellStart"/>
      <w:r>
        <w:rPr>
          <w:rFonts w:ascii="Times New Roman"/>
          <w:sz w:val="24"/>
          <w:szCs w:val="24"/>
        </w:rPr>
        <w:t>Tchandeu</w:t>
      </w:r>
      <w:proofErr w:type="spellEnd"/>
      <w:r>
        <w:rPr>
          <w:rFonts w:ascii="Times New Roman"/>
          <w:sz w:val="24"/>
          <w:szCs w:val="24"/>
        </w:rPr>
        <w:t xml:space="preserve"> et </w:t>
      </w:r>
      <w:proofErr w:type="spellStart"/>
      <w:r>
        <w:rPr>
          <w:rFonts w:ascii="Times New Roman"/>
          <w:sz w:val="24"/>
          <w:szCs w:val="24"/>
        </w:rPr>
        <w:t>Mezop</w:t>
      </w:r>
      <w:proofErr w:type="spellEnd"/>
      <w:r>
        <w:rPr>
          <w:rFonts w:ascii="Times New Roman"/>
          <w:sz w:val="24"/>
          <w:szCs w:val="24"/>
        </w:rPr>
        <w:t xml:space="preserve"> </w:t>
      </w:r>
      <w:proofErr w:type="spellStart"/>
      <w:r w:rsidR="00983716">
        <w:rPr>
          <w:rFonts w:ascii="Times New Roman"/>
          <w:sz w:val="24"/>
          <w:szCs w:val="24"/>
        </w:rPr>
        <w:t>Temgoua</w:t>
      </w:r>
      <w:proofErr w:type="spellEnd"/>
      <w:r w:rsidR="00983716">
        <w:rPr>
          <w:rFonts w:ascii="Times New Roman"/>
          <w:sz w:val="24"/>
          <w:szCs w:val="24"/>
        </w:rPr>
        <w:t>, 2017</w:t>
      </w:r>
      <w:r>
        <w:rPr>
          <w:rFonts w:ascii="Times New Roman"/>
          <w:sz w:val="24"/>
          <w:szCs w:val="24"/>
        </w:rPr>
        <w:t>), tant</w:t>
      </w:r>
      <w:r>
        <w:rPr>
          <w:rFonts w:ascii="Times New Roman"/>
          <w:sz w:val="24"/>
          <w:szCs w:val="24"/>
        </w:rPr>
        <w:t>ô</w:t>
      </w:r>
      <w:r>
        <w:rPr>
          <w:rFonts w:ascii="Times New Roman"/>
          <w:sz w:val="24"/>
          <w:szCs w:val="24"/>
        </w:rPr>
        <w:t>t de marqueurs culturels actuels</w:t>
      </w:r>
      <w:r w:rsidR="007153EE">
        <w:rPr>
          <w:rFonts w:ascii="Times New Roman"/>
          <w:sz w:val="24"/>
          <w:szCs w:val="24"/>
        </w:rPr>
        <w:t xml:space="preserve"> (sp</w:t>
      </w:r>
      <w:r w:rsidR="007153EE">
        <w:rPr>
          <w:rFonts w:ascii="Times New Roman"/>
          <w:sz w:val="24"/>
          <w:szCs w:val="24"/>
        </w:rPr>
        <w:t>é</w:t>
      </w:r>
      <w:r w:rsidR="007153EE">
        <w:rPr>
          <w:rFonts w:ascii="Times New Roman"/>
          <w:sz w:val="24"/>
          <w:szCs w:val="24"/>
        </w:rPr>
        <w:t>cifiquement rituels)</w:t>
      </w:r>
      <w:r>
        <w:rPr>
          <w:rFonts w:ascii="Times New Roman"/>
          <w:sz w:val="24"/>
          <w:szCs w:val="24"/>
        </w:rPr>
        <w:t xml:space="preserve"> comme dans les chefferies de l</w:t>
      </w:r>
      <w:r>
        <w:rPr>
          <w:rFonts w:ascii="Times New Roman"/>
          <w:sz w:val="24"/>
          <w:szCs w:val="24"/>
        </w:rPr>
        <w:t>’</w:t>
      </w:r>
      <w:r>
        <w:rPr>
          <w:rFonts w:ascii="Times New Roman"/>
          <w:sz w:val="24"/>
          <w:szCs w:val="24"/>
        </w:rPr>
        <w:t>Ouest</w:t>
      </w:r>
      <w:r w:rsidR="007153EE">
        <w:rPr>
          <w:rFonts w:ascii="Times New Roman"/>
          <w:sz w:val="24"/>
          <w:szCs w:val="24"/>
        </w:rPr>
        <w:t xml:space="preserve"> (pays </w:t>
      </w:r>
      <w:proofErr w:type="spellStart"/>
      <w:r w:rsidR="007153EE">
        <w:rPr>
          <w:rFonts w:ascii="Times New Roman"/>
          <w:sz w:val="24"/>
          <w:szCs w:val="24"/>
        </w:rPr>
        <w:t>bamileke</w:t>
      </w:r>
      <w:proofErr w:type="spellEnd"/>
      <w:r w:rsidR="007153EE">
        <w:rPr>
          <w:rFonts w:ascii="Times New Roman"/>
          <w:sz w:val="24"/>
          <w:szCs w:val="24"/>
        </w:rPr>
        <w:t>)</w:t>
      </w:r>
      <w:r>
        <w:rPr>
          <w:rFonts w:ascii="Times New Roman"/>
          <w:sz w:val="24"/>
          <w:szCs w:val="24"/>
        </w:rPr>
        <w:t xml:space="preserve">. </w:t>
      </w:r>
    </w:p>
    <w:p w14:paraId="611A9558" w14:textId="0BF06AEA" w:rsidR="005476B1" w:rsidRDefault="005476B1" w:rsidP="00B41144">
      <w:pPr>
        <w:spacing w:line="360" w:lineRule="auto"/>
        <w:ind w:firstLine="708"/>
        <w:jc w:val="both"/>
        <w:rPr>
          <w:rFonts w:ascii="Times New Roman"/>
          <w:sz w:val="24"/>
          <w:szCs w:val="24"/>
        </w:rPr>
      </w:pPr>
      <w:r>
        <w:rPr>
          <w:rFonts w:ascii="Times New Roman"/>
          <w:sz w:val="24"/>
          <w:szCs w:val="24"/>
        </w:rPr>
        <w:t>En outre, si g</w:t>
      </w:r>
      <w:r>
        <w:rPr>
          <w:rFonts w:ascii="Times New Roman"/>
          <w:sz w:val="24"/>
          <w:szCs w:val="24"/>
        </w:rPr>
        <w:t>é</w:t>
      </w:r>
      <w:r>
        <w:rPr>
          <w:rFonts w:ascii="Times New Roman"/>
          <w:sz w:val="24"/>
          <w:szCs w:val="24"/>
        </w:rPr>
        <w:t>n</w:t>
      </w:r>
      <w:r>
        <w:rPr>
          <w:rFonts w:ascii="Times New Roman"/>
          <w:sz w:val="24"/>
          <w:szCs w:val="24"/>
        </w:rPr>
        <w:t>é</w:t>
      </w:r>
      <w:r>
        <w:rPr>
          <w:rFonts w:ascii="Times New Roman"/>
          <w:sz w:val="24"/>
          <w:szCs w:val="24"/>
        </w:rPr>
        <w:t>ralement l</w:t>
      </w:r>
      <w:r>
        <w:rPr>
          <w:rFonts w:ascii="Times New Roman"/>
          <w:sz w:val="24"/>
          <w:szCs w:val="24"/>
        </w:rPr>
        <w:t>’</w:t>
      </w:r>
      <w:r>
        <w:rPr>
          <w:rFonts w:ascii="Times New Roman"/>
          <w:sz w:val="24"/>
          <w:szCs w:val="24"/>
        </w:rPr>
        <w:t>on entend par m</w:t>
      </w:r>
      <w:r>
        <w:rPr>
          <w:rFonts w:ascii="Times New Roman"/>
          <w:sz w:val="24"/>
          <w:szCs w:val="24"/>
        </w:rPr>
        <w:t>é</w:t>
      </w:r>
      <w:r>
        <w:rPr>
          <w:rFonts w:ascii="Times New Roman"/>
          <w:sz w:val="24"/>
          <w:szCs w:val="24"/>
        </w:rPr>
        <w:t>galithisme des structures de pierres aux mensurations imposantes, en Afrique, l</w:t>
      </w:r>
      <w:r>
        <w:rPr>
          <w:rFonts w:ascii="Times New Roman"/>
          <w:sz w:val="24"/>
          <w:szCs w:val="24"/>
        </w:rPr>
        <w:t>’</w:t>
      </w:r>
      <w:r>
        <w:rPr>
          <w:rFonts w:ascii="Times New Roman"/>
          <w:sz w:val="24"/>
          <w:szCs w:val="24"/>
        </w:rPr>
        <w:t>acceptation de ce terme ne se r</w:t>
      </w:r>
      <w:r>
        <w:rPr>
          <w:rFonts w:ascii="Times New Roman"/>
          <w:sz w:val="24"/>
          <w:szCs w:val="24"/>
        </w:rPr>
        <w:t>é</w:t>
      </w:r>
      <w:r>
        <w:rPr>
          <w:rFonts w:ascii="Times New Roman"/>
          <w:sz w:val="24"/>
          <w:szCs w:val="24"/>
        </w:rPr>
        <w:t xml:space="preserve">sumerait pas </w:t>
      </w:r>
      <w:r>
        <w:rPr>
          <w:rFonts w:ascii="Times New Roman"/>
          <w:sz w:val="24"/>
          <w:szCs w:val="24"/>
        </w:rPr>
        <w:t>à</w:t>
      </w:r>
      <w:r>
        <w:rPr>
          <w:rFonts w:ascii="Times New Roman"/>
          <w:sz w:val="24"/>
          <w:szCs w:val="24"/>
        </w:rPr>
        <w:t xml:space="preserve"> cela. </w:t>
      </w:r>
      <w:r w:rsidR="00561395">
        <w:rPr>
          <w:rFonts w:ascii="Times New Roman"/>
          <w:sz w:val="24"/>
          <w:szCs w:val="24"/>
        </w:rPr>
        <w:t xml:space="preserve"> </w:t>
      </w:r>
      <w:r w:rsidR="0095759A">
        <w:rPr>
          <w:rFonts w:ascii="Times New Roman"/>
          <w:sz w:val="24"/>
          <w:szCs w:val="24"/>
        </w:rPr>
        <w:t>Car</w:t>
      </w:r>
    </w:p>
    <w:p w14:paraId="2B069ECF" w14:textId="77777777" w:rsidR="009963E0" w:rsidRPr="00154B2D" w:rsidRDefault="005476B1" w:rsidP="00363BAF">
      <w:pPr>
        <w:spacing w:line="240" w:lineRule="auto"/>
        <w:ind w:left="709"/>
        <w:jc w:val="both"/>
        <w:rPr>
          <w:rFonts w:ascii="Times New Roman" w:hAnsi="Times New Roman" w:cs="Times New Roman"/>
          <w:sz w:val="24"/>
          <w:szCs w:val="24"/>
        </w:rPr>
      </w:pPr>
      <w:r w:rsidRPr="00154B2D">
        <w:rPr>
          <w:rFonts w:ascii="Times New Roman" w:hAnsi="Times New Roman" w:cs="Times New Roman"/>
          <w:sz w:val="24"/>
          <w:szCs w:val="24"/>
        </w:rPr>
        <w:t>Les enquêtes de terrain, étayées par les traditions orales, permettent en effet de relativiser les caractères méga et lithos d’ordinaire attachés à ce phénomène. C’est le cas lorsqu’on observe un rapport de hiérarchie décroissante dans la valeur symbolique qu’une population peut accorder aux pierres les plus petites par rapport aux plus grandes au sein d’un groupe de monolithes. Dans de tels cas, ce n’est pas tant le sens de la verticalité qui prime, et conditionne le rapport symbolique que le mégalithe entretient avec les puissances chtoniennes… (</w:t>
      </w:r>
      <w:proofErr w:type="spellStart"/>
      <w:r w:rsidRPr="00154B2D">
        <w:rPr>
          <w:rFonts w:ascii="Times New Roman" w:hAnsi="Times New Roman" w:cs="Times New Roman"/>
          <w:sz w:val="24"/>
          <w:szCs w:val="24"/>
        </w:rPr>
        <w:t>Tchandeu</w:t>
      </w:r>
      <w:proofErr w:type="spellEnd"/>
      <w:r w:rsidRPr="00154B2D">
        <w:rPr>
          <w:rFonts w:ascii="Times New Roman" w:hAnsi="Times New Roman" w:cs="Times New Roman"/>
          <w:sz w:val="24"/>
          <w:szCs w:val="24"/>
        </w:rPr>
        <w:t xml:space="preserve"> et </w:t>
      </w:r>
      <w:proofErr w:type="spellStart"/>
      <w:r w:rsidRPr="00154B2D">
        <w:rPr>
          <w:rFonts w:ascii="Times New Roman" w:hAnsi="Times New Roman" w:cs="Times New Roman"/>
          <w:sz w:val="24"/>
          <w:szCs w:val="24"/>
        </w:rPr>
        <w:t>Mezop</w:t>
      </w:r>
      <w:proofErr w:type="spellEnd"/>
      <w:r w:rsidRPr="00154B2D">
        <w:rPr>
          <w:rFonts w:ascii="Times New Roman" w:hAnsi="Times New Roman" w:cs="Times New Roman"/>
          <w:sz w:val="24"/>
          <w:szCs w:val="24"/>
        </w:rPr>
        <w:t xml:space="preserve">, 2017 : 2).  </w:t>
      </w:r>
    </w:p>
    <w:p w14:paraId="10A7463A" w14:textId="7C060FF1" w:rsidR="00561395" w:rsidRDefault="005476B1" w:rsidP="00B411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Cette déduction </w:t>
      </w:r>
      <w:r w:rsidR="00E726CD">
        <w:rPr>
          <w:rFonts w:ascii="Times New Roman" w:hAnsi="Times New Roman" w:cs="Times New Roman"/>
          <w:sz w:val="24"/>
          <w:szCs w:val="24"/>
        </w:rPr>
        <w:t>des auteurs</w:t>
      </w:r>
      <w:r w:rsidR="007153EE">
        <w:rPr>
          <w:rFonts w:ascii="Times New Roman" w:hAnsi="Times New Roman" w:cs="Times New Roman"/>
          <w:sz w:val="24"/>
          <w:szCs w:val="24"/>
        </w:rPr>
        <w:t xml:space="preserve"> sur le mégalithisme en pays </w:t>
      </w:r>
      <w:proofErr w:type="spellStart"/>
      <w:r w:rsidR="007153EE">
        <w:rPr>
          <w:rFonts w:ascii="Times New Roman" w:hAnsi="Times New Roman" w:cs="Times New Roman"/>
          <w:sz w:val="24"/>
          <w:szCs w:val="24"/>
        </w:rPr>
        <w:t>bamileke</w:t>
      </w:r>
      <w:proofErr w:type="spellEnd"/>
      <w:r w:rsidR="00E726CD">
        <w:rPr>
          <w:rFonts w:ascii="Times New Roman" w:hAnsi="Times New Roman" w:cs="Times New Roman"/>
          <w:sz w:val="24"/>
          <w:szCs w:val="24"/>
        </w:rPr>
        <w:t xml:space="preserve"> </w:t>
      </w:r>
      <w:r>
        <w:rPr>
          <w:rFonts w:ascii="Times New Roman" w:hAnsi="Times New Roman" w:cs="Times New Roman"/>
          <w:sz w:val="24"/>
          <w:szCs w:val="24"/>
        </w:rPr>
        <w:t>se fonde aussi sur l’observation</w:t>
      </w:r>
      <w:r w:rsidR="00842474">
        <w:rPr>
          <w:rFonts w:ascii="Times New Roman" w:hAnsi="Times New Roman" w:cs="Times New Roman"/>
          <w:sz w:val="24"/>
          <w:szCs w:val="24"/>
        </w:rPr>
        <w:t xml:space="preserve"> assez fréquente de structures tumulaires relativement basses, dont l’</w:t>
      </w:r>
      <w:proofErr w:type="spellStart"/>
      <w:r w:rsidR="00842474">
        <w:rPr>
          <w:rFonts w:ascii="Times New Roman" w:hAnsi="Times New Roman" w:cs="Times New Roman"/>
          <w:sz w:val="24"/>
          <w:szCs w:val="24"/>
        </w:rPr>
        <w:t>assortissement</w:t>
      </w:r>
      <w:proofErr w:type="spellEnd"/>
      <w:r w:rsidR="00842474">
        <w:rPr>
          <w:rFonts w:ascii="Times New Roman" w:hAnsi="Times New Roman" w:cs="Times New Roman"/>
          <w:sz w:val="24"/>
          <w:szCs w:val="24"/>
        </w:rPr>
        <w:t xml:space="preserve"> dans certains cas avec la poterie ne s’éloigne guère des spécimens de </w:t>
      </w:r>
      <w:proofErr w:type="spellStart"/>
      <w:r w:rsidR="00842474">
        <w:rPr>
          <w:rFonts w:ascii="Times New Roman" w:hAnsi="Times New Roman" w:cs="Times New Roman"/>
          <w:sz w:val="24"/>
          <w:szCs w:val="24"/>
        </w:rPr>
        <w:t>Botko</w:t>
      </w:r>
      <w:proofErr w:type="spellEnd"/>
      <w:r w:rsidR="00842474">
        <w:rPr>
          <w:rFonts w:ascii="Times New Roman" w:hAnsi="Times New Roman" w:cs="Times New Roman"/>
          <w:sz w:val="24"/>
          <w:szCs w:val="24"/>
        </w:rPr>
        <w:t xml:space="preserve"> </w:t>
      </w:r>
      <w:r w:rsidR="007153EE">
        <w:rPr>
          <w:rFonts w:ascii="Times New Roman" w:hAnsi="Times New Roman" w:cs="Times New Roman"/>
          <w:sz w:val="24"/>
          <w:szCs w:val="24"/>
        </w:rPr>
        <w:t>(</w:t>
      </w:r>
      <w:r w:rsidR="0095759A">
        <w:rPr>
          <w:rFonts w:ascii="Times New Roman" w:hAnsi="Times New Roman" w:cs="Times New Roman"/>
          <w:sz w:val="24"/>
          <w:szCs w:val="24"/>
        </w:rPr>
        <w:t xml:space="preserve">localité </w:t>
      </w:r>
      <w:r w:rsidR="007153EE">
        <w:rPr>
          <w:rFonts w:ascii="Times New Roman" w:hAnsi="Times New Roman" w:cs="Times New Roman"/>
          <w:sz w:val="24"/>
          <w:szCs w:val="24"/>
        </w:rPr>
        <w:t xml:space="preserve">géographiquement proche dudit pays) </w:t>
      </w:r>
      <w:r w:rsidR="00842474">
        <w:rPr>
          <w:rFonts w:ascii="Times New Roman" w:hAnsi="Times New Roman" w:cs="Times New Roman"/>
          <w:sz w:val="24"/>
          <w:szCs w:val="24"/>
        </w:rPr>
        <w:t>considérés dans cette étude</w:t>
      </w:r>
      <w:r>
        <w:rPr>
          <w:rFonts w:ascii="Times New Roman" w:hAnsi="Times New Roman" w:cs="Times New Roman"/>
          <w:sz w:val="24"/>
          <w:szCs w:val="24"/>
        </w:rPr>
        <w:t>.</w:t>
      </w:r>
      <w:r w:rsidR="00E726CD">
        <w:rPr>
          <w:rFonts w:ascii="Times New Roman" w:hAnsi="Times New Roman" w:cs="Times New Roman"/>
          <w:sz w:val="24"/>
          <w:szCs w:val="24"/>
        </w:rPr>
        <w:t xml:space="preserve"> </w:t>
      </w:r>
    </w:p>
    <w:p w14:paraId="152F91DC" w14:textId="5670D080" w:rsidR="00561395" w:rsidRPr="00070D5F" w:rsidRDefault="00D144D4" w:rsidP="00363BAF">
      <w:pPr>
        <w:spacing w:after="200" w:line="360" w:lineRule="auto"/>
        <w:ind w:firstLine="708"/>
        <w:jc w:val="both"/>
        <w:rPr>
          <w:rFonts w:ascii="Times New Roman" w:eastAsia="Calibri" w:hAnsi="Times New Roman" w:cs="Times New Roman"/>
          <w:color w:val="000000"/>
          <w:sz w:val="24"/>
          <w:szCs w:val="24"/>
        </w:rPr>
      </w:pPr>
      <w:r w:rsidRPr="00672F9A">
        <w:rPr>
          <w:rFonts w:ascii="Times New Roman" w:hAnsi="Times New Roman" w:cs="Times New Roman"/>
          <w:sz w:val="24"/>
          <w:szCs w:val="24"/>
        </w:rPr>
        <w:t>Le site</w:t>
      </w:r>
      <w:r>
        <w:t xml:space="preserve"> de </w:t>
      </w:r>
      <w:proofErr w:type="spellStart"/>
      <w:r w:rsidR="00561395">
        <w:rPr>
          <w:rFonts w:ascii="Times New Roman" w:hAnsi="Times New Roman" w:cs="Times New Roman"/>
          <w:sz w:val="24"/>
          <w:szCs w:val="24"/>
        </w:rPr>
        <w:t>Botko</w:t>
      </w:r>
      <w:proofErr w:type="spellEnd"/>
      <w:r>
        <w:rPr>
          <w:rFonts w:ascii="Times New Roman" w:hAnsi="Times New Roman" w:cs="Times New Roman"/>
          <w:sz w:val="24"/>
          <w:szCs w:val="24"/>
        </w:rPr>
        <w:t xml:space="preserve"> </w:t>
      </w:r>
      <w:r w:rsidR="00561395">
        <w:rPr>
          <w:rFonts w:ascii="Times New Roman" w:hAnsi="Times New Roman" w:cs="Times New Roman"/>
          <w:sz w:val="24"/>
          <w:szCs w:val="24"/>
        </w:rPr>
        <w:t xml:space="preserve">est situé au Cameroun, en pays </w:t>
      </w:r>
      <w:proofErr w:type="spellStart"/>
      <w:r w:rsidR="00561395">
        <w:rPr>
          <w:rFonts w:ascii="Times New Roman" w:hAnsi="Times New Roman" w:cs="Times New Roman"/>
          <w:sz w:val="24"/>
          <w:szCs w:val="24"/>
        </w:rPr>
        <w:t>Babimbi</w:t>
      </w:r>
      <w:proofErr w:type="spellEnd"/>
      <w:r w:rsidR="00561395">
        <w:rPr>
          <w:rFonts w:ascii="Times New Roman" w:hAnsi="Times New Roman" w:cs="Times New Roman"/>
          <w:sz w:val="24"/>
          <w:szCs w:val="24"/>
        </w:rPr>
        <w:t xml:space="preserve">, dans la région du Littoral, précisément sur </w:t>
      </w:r>
      <w:r w:rsidR="00561395">
        <w:rPr>
          <w:rFonts w:ascii="Times New Roman" w:eastAsia="Calibri" w:hAnsi="Times New Roman" w:cs="Times New Roman"/>
          <w:color w:val="000000"/>
          <w:sz w:val="24"/>
          <w:szCs w:val="24"/>
        </w:rPr>
        <w:t xml:space="preserve">la rive droite de la </w:t>
      </w:r>
      <w:r w:rsidR="00561395">
        <w:rPr>
          <w:rFonts w:ascii="Times New Roman" w:eastAsia="Calibri" w:hAnsi="Times New Roman" w:cs="Times New Roman"/>
          <w:i/>
          <w:color w:val="000000"/>
          <w:sz w:val="24"/>
          <w:szCs w:val="24"/>
        </w:rPr>
        <w:t>Sanaga</w:t>
      </w:r>
      <w:r w:rsidR="00561395">
        <w:rPr>
          <w:rFonts w:ascii="Times New Roman" w:eastAsia="Calibri" w:hAnsi="Times New Roman" w:cs="Times New Roman"/>
          <w:color w:val="000000"/>
          <w:sz w:val="24"/>
          <w:szCs w:val="24"/>
        </w:rPr>
        <w:t xml:space="preserve"> (entre les 4e et 5e parallèles), au sein du </w:t>
      </w:r>
      <w:r w:rsidR="00561395" w:rsidRPr="003F0E0A">
        <w:rPr>
          <w:rFonts w:ascii="Times New Roman" w:eastAsia="Calibri" w:hAnsi="Times New Roman" w:cs="Times New Roman"/>
          <w:iCs/>
          <w:color w:val="000000"/>
          <w:sz w:val="24"/>
          <w:szCs w:val="24"/>
        </w:rPr>
        <w:t>département de la Sanaga maritime</w:t>
      </w:r>
      <w:r w:rsidR="00561395">
        <w:rPr>
          <w:rFonts w:ascii="Times New Roman" w:eastAsia="Calibri" w:hAnsi="Times New Roman" w:cs="Times New Roman"/>
          <w:i/>
          <w:color w:val="000000"/>
          <w:sz w:val="24"/>
          <w:szCs w:val="24"/>
        </w:rPr>
        <w:t>. « </w:t>
      </w:r>
      <w:r w:rsidR="00561395" w:rsidRPr="003F0E0A">
        <w:rPr>
          <w:rFonts w:ascii="Times New Roman" w:eastAsia="Calibri" w:hAnsi="Times New Roman" w:cs="Times New Roman"/>
          <w:iCs/>
          <w:color w:val="000000"/>
          <w:sz w:val="24"/>
          <w:szCs w:val="24"/>
        </w:rPr>
        <w:t xml:space="preserve">C’est une zone à cheval entre les arrondissements d’Edéa au Sud-ouest, de </w:t>
      </w:r>
      <w:proofErr w:type="spellStart"/>
      <w:r w:rsidR="00561395" w:rsidRPr="003F0E0A">
        <w:rPr>
          <w:rFonts w:ascii="Times New Roman" w:eastAsia="Calibri" w:hAnsi="Times New Roman" w:cs="Times New Roman"/>
          <w:iCs/>
          <w:color w:val="000000"/>
          <w:sz w:val="24"/>
          <w:szCs w:val="24"/>
        </w:rPr>
        <w:t>Ngambè</w:t>
      </w:r>
      <w:proofErr w:type="spellEnd"/>
      <w:r w:rsidR="00561395" w:rsidRPr="003F0E0A">
        <w:rPr>
          <w:rFonts w:ascii="Times New Roman" w:eastAsia="Calibri" w:hAnsi="Times New Roman" w:cs="Times New Roman"/>
          <w:iCs/>
          <w:color w:val="000000"/>
          <w:sz w:val="24"/>
          <w:szCs w:val="24"/>
        </w:rPr>
        <w:t xml:space="preserve"> à l’Est, et de </w:t>
      </w:r>
      <w:proofErr w:type="spellStart"/>
      <w:r w:rsidR="00561395" w:rsidRPr="003F0E0A">
        <w:rPr>
          <w:rFonts w:ascii="Times New Roman" w:eastAsia="Calibri" w:hAnsi="Times New Roman" w:cs="Times New Roman"/>
          <w:iCs/>
          <w:color w:val="000000"/>
          <w:sz w:val="24"/>
          <w:szCs w:val="24"/>
        </w:rPr>
        <w:t>Pouma</w:t>
      </w:r>
      <w:proofErr w:type="spellEnd"/>
      <w:r w:rsidR="00561395" w:rsidRPr="003F0E0A">
        <w:rPr>
          <w:rFonts w:ascii="Times New Roman" w:eastAsia="Calibri" w:hAnsi="Times New Roman" w:cs="Times New Roman"/>
          <w:iCs/>
          <w:color w:val="000000"/>
          <w:sz w:val="24"/>
          <w:szCs w:val="24"/>
        </w:rPr>
        <w:t xml:space="preserve"> au Sud</w:t>
      </w:r>
      <w:r w:rsidR="00561395">
        <w:rPr>
          <w:rFonts w:ascii="Times New Roman" w:eastAsia="Calibri" w:hAnsi="Times New Roman" w:cs="Times New Roman"/>
          <w:i/>
          <w:color w:val="000000"/>
          <w:sz w:val="24"/>
          <w:szCs w:val="24"/>
        </w:rPr>
        <w:t xml:space="preserve"> </w:t>
      </w:r>
      <w:r w:rsidR="00561395">
        <w:rPr>
          <w:rFonts w:ascii="Times New Roman" w:eastAsia="Calibri" w:hAnsi="Times New Roman" w:cs="Times New Roman"/>
          <w:color w:val="000000"/>
          <w:sz w:val="24"/>
          <w:szCs w:val="24"/>
        </w:rPr>
        <w:t>» (</w:t>
      </w:r>
      <w:proofErr w:type="spellStart"/>
      <w:r w:rsidR="00561395">
        <w:rPr>
          <w:rFonts w:ascii="Times New Roman" w:eastAsia="Calibri" w:hAnsi="Times New Roman" w:cs="Times New Roman"/>
          <w:color w:val="000000"/>
          <w:sz w:val="24"/>
          <w:szCs w:val="24"/>
        </w:rPr>
        <w:t>Mbenoun</w:t>
      </w:r>
      <w:proofErr w:type="spellEnd"/>
      <w:r w:rsidR="00561395">
        <w:rPr>
          <w:rFonts w:ascii="Times New Roman" w:eastAsia="Calibri" w:hAnsi="Times New Roman" w:cs="Times New Roman"/>
          <w:color w:val="000000"/>
          <w:sz w:val="24"/>
          <w:szCs w:val="24"/>
        </w:rPr>
        <w:t xml:space="preserve">, 2006 : 13) (cf. </w:t>
      </w:r>
      <w:proofErr w:type="spellStart"/>
      <w:r w:rsidR="00561395">
        <w:rPr>
          <w:rFonts w:ascii="Times New Roman" w:eastAsia="Calibri" w:hAnsi="Times New Roman" w:cs="Times New Roman"/>
          <w:color w:val="000000"/>
          <w:sz w:val="24"/>
          <w:szCs w:val="24"/>
        </w:rPr>
        <w:t>fig</w:t>
      </w:r>
      <w:proofErr w:type="spellEnd"/>
      <w:r w:rsidR="00561395">
        <w:rPr>
          <w:rFonts w:ascii="Times New Roman" w:eastAsia="Calibri" w:hAnsi="Times New Roman" w:cs="Times New Roman"/>
          <w:color w:val="000000"/>
          <w:sz w:val="24"/>
          <w:szCs w:val="24"/>
        </w:rPr>
        <w:t xml:space="preserve"> 1). Il est étudié </w:t>
      </w:r>
      <w:r w:rsidR="00561395">
        <w:rPr>
          <w:rFonts w:ascii="Times New Roman" w:eastAsia="Calibri" w:hAnsi="Times New Roman" w:cs="Times New Roman"/>
          <w:color w:val="000000"/>
          <w:sz w:val="24"/>
          <w:szCs w:val="24"/>
        </w:rPr>
        <w:lastRenderedPageBreak/>
        <w:t xml:space="preserve">depuis 2013. Ce qui a permis la mise au jour d’une série de structures lithiques associées à de la céramique ou pas. </w:t>
      </w:r>
      <w:r w:rsidR="00070D5F">
        <w:rPr>
          <w:rFonts w:ascii="Times New Roman" w:eastAsia="Calibri" w:hAnsi="Times New Roman" w:cs="Times New Roman"/>
          <w:color w:val="000000"/>
          <w:sz w:val="24"/>
          <w:szCs w:val="24"/>
        </w:rPr>
        <w:t xml:space="preserve"> </w:t>
      </w:r>
    </w:p>
    <w:p w14:paraId="4B6B23A7" w14:textId="30F19BDC" w:rsidR="005476B1" w:rsidRDefault="005476B1" w:rsidP="00B41144">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Ce texte décrit et analyse </w:t>
      </w:r>
      <w:r w:rsidR="003F0E0A">
        <w:rPr>
          <w:rFonts w:ascii="Times New Roman" w:hAnsi="Times New Roman" w:cs="Times New Roman"/>
          <w:sz w:val="24"/>
          <w:szCs w:val="24"/>
        </w:rPr>
        <w:t>les</w:t>
      </w:r>
      <w:r>
        <w:rPr>
          <w:rFonts w:ascii="Times New Roman" w:hAnsi="Times New Roman" w:cs="Times New Roman"/>
          <w:sz w:val="24"/>
          <w:szCs w:val="24"/>
        </w:rPr>
        <w:t xml:space="preserve"> structures</w:t>
      </w:r>
      <w:r w:rsidR="003F0E0A">
        <w:rPr>
          <w:rFonts w:ascii="Times New Roman" w:hAnsi="Times New Roman" w:cs="Times New Roman"/>
          <w:sz w:val="24"/>
          <w:szCs w:val="24"/>
        </w:rPr>
        <w:t xml:space="preserve"> de </w:t>
      </w:r>
      <w:r w:rsidR="005B4D77">
        <w:rPr>
          <w:rFonts w:ascii="Times New Roman" w:hAnsi="Times New Roman" w:cs="Times New Roman"/>
          <w:sz w:val="24"/>
          <w:szCs w:val="24"/>
        </w:rPr>
        <w:t>ce site</w:t>
      </w:r>
      <w:r>
        <w:rPr>
          <w:rFonts w:ascii="Times New Roman" w:hAnsi="Times New Roman" w:cs="Times New Roman"/>
          <w:sz w:val="24"/>
          <w:szCs w:val="24"/>
        </w:rPr>
        <w:t>, pa</w:t>
      </w:r>
      <w:r w:rsidR="0095759A">
        <w:rPr>
          <w:rFonts w:ascii="Times New Roman" w:hAnsi="Times New Roman" w:cs="Times New Roman"/>
          <w:sz w:val="24"/>
          <w:szCs w:val="24"/>
        </w:rPr>
        <w:t>rticulièrement celle nommée S3, dans le but</w:t>
      </w:r>
      <w:r>
        <w:rPr>
          <w:rFonts w:ascii="Times New Roman" w:hAnsi="Times New Roman" w:cs="Times New Roman"/>
          <w:sz w:val="24"/>
          <w:szCs w:val="24"/>
        </w:rPr>
        <w:t xml:space="preserve"> de </w:t>
      </w:r>
      <w:r w:rsidR="007014E4">
        <w:rPr>
          <w:rFonts w:ascii="Times New Roman" w:hAnsi="Times New Roman" w:cs="Times New Roman"/>
          <w:sz w:val="24"/>
          <w:szCs w:val="24"/>
        </w:rPr>
        <w:t>reconstituer des éléments de la technologie</w:t>
      </w:r>
      <w:r>
        <w:rPr>
          <w:rFonts w:ascii="Times New Roman" w:hAnsi="Times New Roman" w:cs="Times New Roman"/>
          <w:sz w:val="24"/>
          <w:szCs w:val="24"/>
        </w:rPr>
        <w:t xml:space="preserve"> du pot en céramique découvert au cœur de celle-ci</w:t>
      </w:r>
      <w:r w:rsidR="007014E4">
        <w:rPr>
          <w:rFonts w:ascii="Times New Roman" w:hAnsi="Times New Roman" w:cs="Times New Roman"/>
          <w:sz w:val="24"/>
          <w:szCs w:val="24"/>
        </w:rPr>
        <w:t>. Pour ce faire</w:t>
      </w:r>
      <w:r w:rsidR="00070D5F">
        <w:rPr>
          <w:rFonts w:ascii="Times New Roman" w:hAnsi="Times New Roman" w:cs="Times New Roman"/>
          <w:sz w:val="24"/>
          <w:szCs w:val="24"/>
        </w:rPr>
        <w:t>,</w:t>
      </w:r>
      <w:r>
        <w:rPr>
          <w:rFonts w:ascii="Times New Roman" w:hAnsi="Times New Roman" w:cs="Times New Roman"/>
          <w:sz w:val="24"/>
          <w:szCs w:val="24"/>
        </w:rPr>
        <w:t xml:space="preserve"> d</w:t>
      </w:r>
      <w:r w:rsidR="0095759A">
        <w:rPr>
          <w:rFonts w:ascii="Times New Roman" w:hAnsi="Times New Roman" w:cs="Times New Roman"/>
          <w:sz w:val="24"/>
          <w:szCs w:val="24"/>
        </w:rPr>
        <w:t xml:space="preserve">es observations macroscopiques et des analyses thermiques </w:t>
      </w:r>
      <w:r>
        <w:rPr>
          <w:rFonts w:ascii="Times New Roman" w:hAnsi="Times New Roman" w:cs="Times New Roman"/>
          <w:sz w:val="24"/>
          <w:szCs w:val="24"/>
        </w:rPr>
        <w:t>ont été effectuées</w:t>
      </w:r>
      <w:r w:rsidR="0095759A">
        <w:rPr>
          <w:rFonts w:ascii="Times New Roman" w:hAnsi="Times New Roman" w:cs="Times New Roman"/>
          <w:sz w:val="24"/>
          <w:szCs w:val="24"/>
        </w:rPr>
        <w:t xml:space="preserve"> sur ce pot</w:t>
      </w:r>
      <w:r>
        <w:rPr>
          <w:rFonts w:ascii="Times New Roman" w:hAnsi="Times New Roman" w:cs="Times New Roman"/>
          <w:sz w:val="24"/>
          <w:szCs w:val="24"/>
        </w:rPr>
        <w:t xml:space="preserve">.  </w:t>
      </w:r>
      <w:r w:rsidR="00070D5F">
        <w:rPr>
          <w:rFonts w:ascii="Times New Roman" w:hAnsi="Times New Roman" w:cs="Times New Roman"/>
          <w:sz w:val="24"/>
          <w:szCs w:val="24"/>
        </w:rPr>
        <w:t xml:space="preserve">Par ailleurs, dans l’optique de reconstituer l’usage de ladite structure, la disposition des éléments constituant la structure </w:t>
      </w:r>
      <w:r w:rsidR="0095759A">
        <w:rPr>
          <w:rFonts w:ascii="Times New Roman" w:hAnsi="Times New Roman" w:cs="Times New Roman"/>
          <w:sz w:val="24"/>
          <w:szCs w:val="24"/>
        </w:rPr>
        <w:t>a été</w:t>
      </w:r>
      <w:r w:rsidR="00070D5F">
        <w:rPr>
          <w:rFonts w:ascii="Times New Roman" w:hAnsi="Times New Roman" w:cs="Times New Roman"/>
          <w:sz w:val="24"/>
          <w:szCs w:val="24"/>
        </w:rPr>
        <w:t xml:space="preserve"> analysée. </w:t>
      </w:r>
    </w:p>
    <w:p w14:paraId="68439C60" w14:textId="77777777" w:rsidR="005476B1" w:rsidRDefault="005476B1" w:rsidP="00B41144">
      <w:pPr>
        <w:spacing w:line="360" w:lineRule="auto"/>
        <w:ind w:firstLine="708"/>
        <w:rPr>
          <w:rFonts w:ascii="Times New Roman" w:hAnsi="Times New Roman" w:cs="Times New Roman"/>
          <w:sz w:val="24"/>
          <w:szCs w:val="24"/>
        </w:rPr>
      </w:pPr>
    </w:p>
    <w:p w14:paraId="04D2FF7F" w14:textId="77777777" w:rsidR="005476B1" w:rsidRDefault="005476B1" w:rsidP="00B41144">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I- </w:t>
      </w:r>
      <w:r w:rsidRPr="00B84F6E">
        <w:rPr>
          <w:rFonts w:ascii="Times New Roman" w:hAnsi="Times New Roman" w:cs="Times New Roman"/>
          <w:b/>
          <w:sz w:val="24"/>
          <w:szCs w:val="24"/>
          <w:u w:val="single"/>
        </w:rPr>
        <w:t>CONTEXTE</w:t>
      </w:r>
    </w:p>
    <w:p w14:paraId="39EB0295" w14:textId="77777777" w:rsidR="00FE167B" w:rsidRPr="00C032B8" w:rsidRDefault="00FE167B" w:rsidP="00363BAF">
      <w:pPr>
        <w:spacing w:after="200" w:line="360" w:lineRule="auto"/>
        <w:jc w:val="both"/>
        <w:rPr>
          <w:rFonts w:ascii="Times New Roman" w:eastAsia="Calibri" w:hAnsi="Times New Roman" w:cs="Times New Roman"/>
          <w:sz w:val="24"/>
          <w:szCs w:val="24"/>
        </w:rPr>
      </w:pPr>
      <w:r w:rsidRPr="009257DF">
        <w:rPr>
          <w:rFonts w:ascii="Times New Roman" w:eastAsia="Calibri" w:hAnsi="Times New Roman" w:cs="Times New Roman"/>
          <w:sz w:val="24"/>
          <w:szCs w:val="24"/>
        </w:rPr>
        <w:t>La</w:t>
      </w:r>
      <w:r>
        <w:rPr>
          <w:rFonts w:ascii="Times New Roman" w:eastAsia="Calibri" w:hAnsi="Times New Roman" w:cs="Times New Roman"/>
          <w:sz w:val="24"/>
          <w:szCs w:val="24"/>
        </w:rPr>
        <w:t xml:space="preserve"> vallée de l</w:t>
      </w:r>
      <w:r w:rsidRPr="009257DF">
        <w:rPr>
          <w:rFonts w:ascii="Times New Roman" w:eastAsia="Calibri" w:hAnsi="Times New Roman" w:cs="Times New Roman"/>
          <w:sz w:val="24"/>
          <w:szCs w:val="24"/>
        </w:rPr>
        <w:t xml:space="preserve">a </w:t>
      </w:r>
      <w:r w:rsidRPr="0069109E">
        <w:rPr>
          <w:rFonts w:ascii="Times New Roman" w:eastAsia="Calibri" w:hAnsi="Times New Roman" w:cs="Times New Roman"/>
          <w:i/>
          <w:sz w:val="24"/>
          <w:szCs w:val="24"/>
        </w:rPr>
        <w:t>Sanaga</w:t>
      </w:r>
      <w:r w:rsidRPr="009257DF">
        <w:rPr>
          <w:rFonts w:ascii="Times New Roman" w:eastAsia="Calibri" w:hAnsi="Times New Roman" w:cs="Times New Roman"/>
          <w:sz w:val="24"/>
          <w:szCs w:val="24"/>
        </w:rPr>
        <w:t xml:space="preserve"> fait partie de l’unité géomorphologique nommée « surface d’érosion de 700 m » ou « plateau centre-sud » (</w:t>
      </w:r>
      <w:proofErr w:type="spellStart"/>
      <w:r w:rsidRPr="009257DF">
        <w:rPr>
          <w:rFonts w:ascii="Times New Roman" w:eastAsia="Calibri" w:hAnsi="Times New Roman" w:cs="Times New Roman"/>
          <w:sz w:val="24"/>
          <w:szCs w:val="24"/>
        </w:rPr>
        <w:t>Olivry</w:t>
      </w:r>
      <w:proofErr w:type="spellEnd"/>
      <w:r w:rsidRPr="009257DF">
        <w:rPr>
          <w:rFonts w:ascii="Times New Roman" w:eastAsia="Calibri" w:hAnsi="Times New Roman" w:cs="Times New Roman"/>
          <w:sz w:val="24"/>
          <w:szCs w:val="24"/>
        </w:rPr>
        <w:t>, 1986 : 12). Des roches métamorphiques dominent cette vallée (</w:t>
      </w:r>
      <w:proofErr w:type="spellStart"/>
      <w:r w:rsidRPr="009257DF">
        <w:rPr>
          <w:rFonts w:ascii="Times New Roman" w:eastAsia="Calibri" w:hAnsi="Times New Roman" w:cs="Times New Roman"/>
          <w:sz w:val="24"/>
          <w:szCs w:val="24"/>
        </w:rPr>
        <w:t>Va</w:t>
      </w:r>
      <w:r>
        <w:rPr>
          <w:rFonts w:ascii="Times New Roman" w:eastAsia="Calibri" w:hAnsi="Times New Roman" w:cs="Times New Roman"/>
          <w:sz w:val="24"/>
          <w:szCs w:val="24"/>
        </w:rPr>
        <w:t>llerie</w:t>
      </w:r>
      <w:proofErr w:type="spellEnd"/>
      <w:r>
        <w:rPr>
          <w:rFonts w:ascii="Times New Roman" w:eastAsia="Calibri" w:hAnsi="Times New Roman" w:cs="Times New Roman"/>
          <w:sz w:val="24"/>
          <w:szCs w:val="24"/>
        </w:rPr>
        <w:t xml:space="preserve">, </w:t>
      </w:r>
      <w:r w:rsidRPr="009257DF">
        <w:rPr>
          <w:rFonts w:ascii="Times New Roman" w:eastAsia="Calibri" w:hAnsi="Times New Roman" w:cs="Times New Roman"/>
          <w:sz w:val="24"/>
          <w:szCs w:val="24"/>
        </w:rPr>
        <w:t xml:space="preserve">1973 : 23). Ainsi que </w:t>
      </w:r>
      <w:r>
        <w:rPr>
          <w:rFonts w:ascii="Times New Roman" w:eastAsia="Calibri" w:hAnsi="Times New Roman" w:cs="Times New Roman"/>
          <w:sz w:val="24"/>
          <w:szCs w:val="24"/>
        </w:rPr>
        <w:t>des</w:t>
      </w:r>
      <w:r w:rsidRPr="009257DF">
        <w:rPr>
          <w:rFonts w:ascii="Times New Roman" w:eastAsia="Calibri" w:hAnsi="Times New Roman" w:cs="Times New Roman"/>
          <w:sz w:val="24"/>
          <w:szCs w:val="24"/>
        </w:rPr>
        <w:t xml:space="preserve"> sols ferralitiques et </w:t>
      </w:r>
      <w:r>
        <w:rPr>
          <w:rFonts w:ascii="Times New Roman" w:eastAsia="Calibri" w:hAnsi="Times New Roman" w:cs="Times New Roman"/>
          <w:sz w:val="24"/>
          <w:szCs w:val="24"/>
        </w:rPr>
        <w:t>des</w:t>
      </w:r>
      <w:r w:rsidRPr="009257DF">
        <w:rPr>
          <w:rFonts w:ascii="Times New Roman" w:eastAsia="Calibri" w:hAnsi="Times New Roman" w:cs="Times New Roman"/>
          <w:sz w:val="24"/>
          <w:szCs w:val="24"/>
        </w:rPr>
        <w:t xml:space="preserve"> sols </w:t>
      </w:r>
      <w:proofErr w:type="spellStart"/>
      <w:r w:rsidRPr="009257DF">
        <w:rPr>
          <w:rFonts w:ascii="Times New Roman" w:eastAsia="Calibri" w:hAnsi="Times New Roman" w:cs="Times New Roman"/>
          <w:sz w:val="24"/>
          <w:szCs w:val="24"/>
        </w:rPr>
        <w:t>hydromorphes</w:t>
      </w:r>
      <w:proofErr w:type="spellEnd"/>
      <w:r w:rsidRPr="009257DF">
        <w:rPr>
          <w:rFonts w:ascii="Times New Roman" w:eastAsia="Calibri" w:hAnsi="Times New Roman" w:cs="Times New Roman"/>
          <w:sz w:val="24"/>
          <w:szCs w:val="24"/>
        </w:rPr>
        <w:t xml:space="preserve"> (</w:t>
      </w:r>
      <w:proofErr w:type="spellStart"/>
      <w:r w:rsidRPr="009257DF">
        <w:rPr>
          <w:rFonts w:ascii="Times New Roman" w:eastAsia="Calibri" w:hAnsi="Times New Roman" w:cs="Times New Roman"/>
          <w:sz w:val="24"/>
          <w:szCs w:val="24"/>
        </w:rPr>
        <w:t>Vallerie</w:t>
      </w:r>
      <w:proofErr w:type="spellEnd"/>
      <w:r w:rsidRPr="009257DF">
        <w:rPr>
          <w:rFonts w:ascii="Times New Roman" w:eastAsia="Calibri" w:hAnsi="Times New Roman" w:cs="Times New Roman"/>
          <w:sz w:val="24"/>
          <w:szCs w:val="24"/>
        </w:rPr>
        <w:t xml:space="preserve">, 1973 : 36-37). </w:t>
      </w:r>
    </w:p>
    <w:p w14:paraId="07CED624" w14:textId="2117F71D" w:rsidR="00FE167B" w:rsidRPr="009257DF" w:rsidRDefault="00FE167B" w:rsidP="00B41144">
      <w:pPr>
        <w:spacing w:after="200" w:line="360" w:lineRule="auto"/>
        <w:ind w:firstLine="708"/>
        <w:jc w:val="both"/>
        <w:rPr>
          <w:rFonts w:ascii="Times New Roman" w:eastAsia="Calibri" w:hAnsi="Times New Roman" w:cs="Times New Roman"/>
          <w:sz w:val="24"/>
          <w:szCs w:val="24"/>
        </w:rPr>
      </w:pPr>
      <w:r w:rsidRPr="009257DF">
        <w:rPr>
          <w:rFonts w:ascii="Times New Roman" w:eastAsia="Calibri" w:hAnsi="Times New Roman" w:cs="Times New Roman"/>
          <w:sz w:val="24"/>
          <w:szCs w:val="24"/>
        </w:rPr>
        <w:t xml:space="preserve">Le fleuve </w:t>
      </w:r>
      <w:r w:rsidRPr="009257DF">
        <w:rPr>
          <w:rFonts w:ascii="Times New Roman" w:eastAsia="Calibri" w:hAnsi="Times New Roman" w:cs="Times New Roman"/>
          <w:i/>
          <w:sz w:val="24"/>
          <w:szCs w:val="24"/>
        </w:rPr>
        <w:t>Sanaga</w:t>
      </w:r>
      <w:r w:rsidRPr="009257DF">
        <w:rPr>
          <w:rFonts w:ascii="Times New Roman" w:eastAsia="Calibri" w:hAnsi="Times New Roman" w:cs="Times New Roman"/>
          <w:sz w:val="24"/>
          <w:szCs w:val="24"/>
        </w:rPr>
        <w:t xml:space="preserve"> et quelques affluents arrosent la zone. Pendant que le climat est du type « guinéen-forestier ». Le taux annuel de pluviosité se situe entre 1400 et 1600m (</w:t>
      </w:r>
      <w:proofErr w:type="spellStart"/>
      <w:r w:rsidRPr="009257DF">
        <w:rPr>
          <w:rFonts w:ascii="Times New Roman" w:eastAsia="Calibri" w:hAnsi="Times New Roman" w:cs="Times New Roman"/>
          <w:sz w:val="24"/>
          <w:szCs w:val="24"/>
        </w:rPr>
        <w:t>Vallerie</w:t>
      </w:r>
      <w:proofErr w:type="spellEnd"/>
      <w:r w:rsidRPr="009257DF">
        <w:rPr>
          <w:rFonts w:ascii="Times New Roman" w:eastAsia="Calibri" w:hAnsi="Times New Roman" w:cs="Times New Roman"/>
          <w:sz w:val="24"/>
          <w:szCs w:val="24"/>
        </w:rPr>
        <w:t xml:space="preserve">, 1973 : 18). Il s’est développé avec le temps une forêt dite </w:t>
      </w:r>
      <w:proofErr w:type="spellStart"/>
      <w:r w:rsidRPr="009257DF">
        <w:rPr>
          <w:rFonts w:ascii="Times New Roman" w:eastAsia="Calibri" w:hAnsi="Times New Roman" w:cs="Times New Roman"/>
          <w:sz w:val="24"/>
          <w:szCs w:val="24"/>
        </w:rPr>
        <w:t>semie</w:t>
      </w:r>
      <w:proofErr w:type="spellEnd"/>
      <w:r w:rsidRPr="009257DF">
        <w:rPr>
          <w:rFonts w:ascii="Times New Roman" w:eastAsia="Calibri" w:hAnsi="Times New Roman" w:cs="Times New Roman"/>
          <w:sz w:val="24"/>
          <w:szCs w:val="24"/>
        </w:rPr>
        <w:t>-décidue (</w:t>
      </w:r>
      <w:proofErr w:type="spellStart"/>
      <w:r w:rsidRPr="009257DF">
        <w:rPr>
          <w:rFonts w:ascii="Times New Roman" w:eastAsia="Calibri" w:hAnsi="Times New Roman" w:cs="Times New Roman"/>
          <w:sz w:val="24"/>
          <w:szCs w:val="24"/>
        </w:rPr>
        <w:t>Vallerie</w:t>
      </w:r>
      <w:proofErr w:type="spellEnd"/>
      <w:r w:rsidRPr="009257DF">
        <w:rPr>
          <w:rFonts w:ascii="Times New Roman" w:eastAsia="Calibri" w:hAnsi="Times New Roman" w:cs="Times New Roman"/>
          <w:sz w:val="24"/>
          <w:szCs w:val="24"/>
        </w:rPr>
        <w:t>, 198</w:t>
      </w:r>
      <w:r>
        <w:rPr>
          <w:rFonts w:ascii="Times New Roman" w:eastAsia="Calibri" w:hAnsi="Times New Roman" w:cs="Times New Roman"/>
          <w:sz w:val="24"/>
          <w:szCs w:val="24"/>
        </w:rPr>
        <w:t xml:space="preserve">6 : 19). </w:t>
      </w:r>
      <w:r w:rsidRPr="009257DF">
        <w:rPr>
          <w:rFonts w:ascii="Times New Roman" w:eastAsia="Calibri" w:hAnsi="Times New Roman" w:cs="Times New Roman"/>
          <w:sz w:val="24"/>
          <w:szCs w:val="24"/>
        </w:rPr>
        <w:t xml:space="preserve">Cette forêt est dominée par des </w:t>
      </w:r>
      <w:proofErr w:type="spellStart"/>
      <w:r w:rsidRPr="009257DF">
        <w:rPr>
          <w:rFonts w:ascii="Times New Roman" w:eastAsia="Calibri" w:hAnsi="Times New Roman" w:cs="Times New Roman"/>
          <w:sz w:val="24"/>
          <w:szCs w:val="24"/>
        </w:rPr>
        <w:t>méliaceaes</w:t>
      </w:r>
      <w:proofErr w:type="spellEnd"/>
      <w:r w:rsidRPr="009257DF">
        <w:rPr>
          <w:rFonts w:ascii="Times New Roman" w:eastAsia="Calibri" w:hAnsi="Times New Roman" w:cs="Times New Roman"/>
          <w:sz w:val="24"/>
          <w:szCs w:val="24"/>
        </w:rPr>
        <w:t xml:space="preserve"> et des </w:t>
      </w:r>
      <w:proofErr w:type="spellStart"/>
      <w:r w:rsidRPr="009257DF">
        <w:rPr>
          <w:rFonts w:ascii="Times New Roman" w:eastAsia="Calibri" w:hAnsi="Times New Roman" w:cs="Times New Roman"/>
          <w:sz w:val="24"/>
          <w:szCs w:val="24"/>
        </w:rPr>
        <w:t>mimosaceae</w:t>
      </w:r>
      <w:proofErr w:type="spellEnd"/>
      <w:r w:rsidRPr="009257DF">
        <w:rPr>
          <w:rFonts w:ascii="Times New Roman" w:eastAsia="Calibri" w:hAnsi="Times New Roman" w:cs="Times New Roman"/>
          <w:sz w:val="24"/>
          <w:szCs w:val="24"/>
        </w:rPr>
        <w:t>. Mais, le paysage végétal se constitue aussi de plantations comme celles de palmiers à huile. En ce qui concerne la faune, malgré l’action du braconnage, l’on y trouve encore des buffles</w:t>
      </w:r>
      <w:r>
        <w:rPr>
          <w:rFonts w:ascii="Times New Roman" w:eastAsia="Calibri" w:hAnsi="Times New Roman" w:cs="Times New Roman"/>
          <w:sz w:val="24"/>
          <w:szCs w:val="24"/>
        </w:rPr>
        <w:t xml:space="preserve"> (</w:t>
      </w:r>
      <w:proofErr w:type="spellStart"/>
      <w:r w:rsidRPr="00951309">
        <w:rPr>
          <w:rFonts w:ascii="Times New Roman" w:eastAsia="Calibri" w:hAnsi="Times New Roman" w:cs="Times New Roman"/>
          <w:iCs/>
          <w:sz w:val="24"/>
          <w:szCs w:val="24"/>
        </w:rPr>
        <w:t>Syncerus</w:t>
      </w:r>
      <w:proofErr w:type="spellEnd"/>
      <w:r w:rsidRPr="00951309">
        <w:rPr>
          <w:rFonts w:ascii="Times New Roman" w:eastAsia="Calibri" w:hAnsi="Times New Roman" w:cs="Times New Roman"/>
          <w:iCs/>
          <w:sz w:val="24"/>
          <w:szCs w:val="24"/>
        </w:rPr>
        <w:t xml:space="preserve"> </w:t>
      </w:r>
      <w:proofErr w:type="spellStart"/>
      <w:r w:rsidRPr="00951309">
        <w:rPr>
          <w:rFonts w:ascii="Times New Roman" w:eastAsia="Calibri" w:hAnsi="Times New Roman" w:cs="Times New Roman"/>
          <w:iCs/>
          <w:sz w:val="24"/>
          <w:szCs w:val="24"/>
        </w:rPr>
        <w:t>Caffer</w:t>
      </w:r>
      <w:proofErr w:type="spellEnd"/>
      <w:r>
        <w:rPr>
          <w:rFonts w:ascii="Times New Roman" w:eastAsia="Calibri" w:hAnsi="Times New Roman" w:cs="Times New Roman"/>
          <w:i/>
          <w:sz w:val="24"/>
          <w:szCs w:val="24"/>
        </w:rPr>
        <w:t>)</w:t>
      </w:r>
      <w:r w:rsidRPr="009257DF">
        <w:rPr>
          <w:rFonts w:ascii="Times New Roman" w:eastAsia="Calibri" w:hAnsi="Times New Roman" w:cs="Times New Roman"/>
          <w:sz w:val="24"/>
          <w:szCs w:val="24"/>
        </w:rPr>
        <w:t>, des gorilles</w:t>
      </w:r>
      <w:r>
        <w:rPr>
          <w:rFonts w:ascii="Times New Roman" w:eastAsia="Calibri" w:hAnsi="Times New Roman" w:cs="Times New Roman"/>
          <w:sz w:val="24"/>
          <w:szCs w:val="24"/>
        </w:rPr>
        <w:t xml:space="preserve"> (</w:t>
      </w:r>
      <w:proofErr w:type="spellStart"/>
      <w:r w:rsidRPr="00951309">
        <w:rPr>
          <w:rFonts w:ascii="Times New Roman" w:eastAsia="Calibri" w:hAnsi="Times New Roman" w:cs="Times New Roman"/>
          <w:iCs/>
          <w:sz w:val="24"/>
          <w:szCs w:val="24"/>
        </w:rPr>
        <w:t>Gorilla</w:t>
      </w:r>
      <w:proofErr w:type="spellEnd"/>
      <w:r>
        <w:rPr>
          <w:rFonts w:ascii="Times New Roman" w:eastAsia="Calibri" w:hAnsi="Times New Roman" w:cs="Times New Roman"/>
          <w:sz w:val="24"/>
          <w:szCs w:val="24"/>
        </w:rPr>
        <w:t>)</w:t>
      </w:r>
      <w:r w:rsidRPr="009257DF">
        <w:rPr>
          <w:rFonts w:ascii="Times New Roman" w:eastAsia="Calibri" w:hAnsi="Times New Roman" w:cs="Times New Roman"/>
          <w:sz w:val="24"/>
          <w:szCs w:val="24"/>
        </w:rPr>
        <w:t>, des lièvres</w:t>
      </w:r>
      <w:r>
        <w:rPr>
          <w:rFonts w:ascii="Times New Roman" w:eastAsia="Calibri" w:hAnsi="Times New Roman" w:cs="Times New Roman"/>
          <w:sz w:val="24"/>
          <w:szCs w:val="24"/>
        </w:rPr>
        <w:t xml:space="preserve"> (</w:t>
      </w:r>
      <w:proofErr w:type="spellStart"/>
      <w:r w:rsidRPr="00951309">
        <w:rPr>
          <w:rFonts w:ascii="Times New Roman" w:eastAsia="Calibri" w:hAnsi="Times New Roman" w:cs="Times New Roman"/>
          <w:iCs/>
          <w:sz w:val="24"/>
          <w:szCs w:val="24"/>
        </w:rPr>
        <w:t>Lepus</w:t>
      </w:r>
      <w:proofErr w:type="spellEnd"/>
      <w:r>
        <w:rPr>
          <w:rFonts w:ascii="Times New Roman" w:eastAsia="Calibri" w:hAnsi="Times New Roman" w:cs="Times New Roman"/>
          <w:sz w:val="24"/>
          <w:szCs w:val="24"/>
        </w:rPr>
        <w:t>)</w:t>
      </w:r>
      <w:r w:rsidR="0095759A">
        <w:rPr>
          <w:rFonts w:ascii="Times New Roman" w:eastAsia="Calibri" w:hAnsi="Times New Roman" w:cs="Times New Roman"/>
          <w:sz w:val="24"/>
          <w:szCs w:val="24"/>
        </w:rPr>
        <w:t xml:space="preserve"> et</w:t>
      </w:r>
      <w:r w:rsidRPr="009257DF">
        <w:rPr>
          <w:rFonts w:ascii="Times New Roman" w:eastAsia="Calibri" w:hAnsi="Times New Roman" w:cs="Times New Roman"/>
          <w:sz w:val="24"/>
          <w:szCs w:val="24"/>
        </w:rPr>
        <w:t xml:space="preserve"> des escargots, entre autres. </w:t>
      </w:r>
    </w:p>
    <w:p w14:paraId="24F9C58C" w14:textId="098D4CC6" w:rsidR="00FE167B" w:rsidRPr="009257DF" w:rsidRDefault="00FE167B" w:rsidP="00B41144">
      <w:pPr>
        <w:spacing w:after="200" w:line="360" w:lineRule="auto"/>
        <w:ind w:firstLine="708"/>
        <w:jc w:val="both"/>
        <w:rPr>
          <w:rFonts w:ascii="Times New Roman" w:eastAsia="Calibri" w:hAnsi="Times New Roman" w:cs="Times New Roman"/>
          <w:sz w:val="24"/>
          <w:szCs w:val="24"/>
        </w:rPr>
      </w:pPr>
      <w:r w:rsidRPr="009257DF">
        <w:rPr>
          <w:rFonts w:ascii="Times New Roman" w:eastAsia="Calibri" w:hAnsi="Times New Roman" w:cs="Times New Roman"/>
          <w:sz w:val="24"/>
          <w:szCs w:val="24"/>
        </w:rPr>
        <w:t xml:space="preserve">Pour ce qui est de la population actuelle du site, elle est </w:t>
      </w:r>
      <w:r>
        <w:rPr>
          <w:rFonts w:ascii="Times New Roman" w:eastAsia="Calibri" w:hAnsi="Times New Roman" w:cs="Times New Roman"/>
          <w:i/>
          <w:sz w:val="24"/>
          <w:szCs w:val="24"/>
        </w:rPr>
        <w:t>b</w:t>
      </w:r>
      <w:r w:rsidRPr="009257DF">
        <w:rPr>
          <w:rFonts w:ascii="Times New Roman" w:eastAsia="Calibri" w:hAnsi="Times New Roman" w:cs="Times New Roman"/>
          <w:i/>
          <w:sz w:val="24"/>
          <w:szCs w:val="24"/>
        </w:rPr>
        <w:t>asa</w:t>
      </w:r>
      <w:r>
        <w:rPr>
          <w:rFonts w:ascii="Times New Roman" w:eastAsia="Calibri" w:hAnsi="Times New Roman" w:cs="Times New Roman"/>
          <w:i/>
          <w:sz w:val="24"/>
          <w:szCs w:val="24"/>
        </w:rPr>
        <w:t>a</w:t>
      </w:r>
      <w:r w:rsidRPr="009257DF">
        <w:rPr>
          <w:rFonts w:ascii="Times New Roman" w:eastAsia="Calibri" w:hAnsi="Times New Roman" w:cs="Times New Roman"/>
          <w:i/>
          <w:sz w:val="24"/>
          <w:szCs w:val="24"/>
        </w:rPr>
        <w:t xml:space="preserve">. </w:t>
      </w:r>
      <w:r w:rsidRPr="009257DF">
        <w:rPr>
          <w:rFonts w:ascii="Times New Roman" w:eastAsia="Calibri" w:hAnsi="Times New Roman" w:cs="Times New Roman"/>
          <w:sz w:val="24"/>
          <w:szCs w:val="24"/>
        </w:rPr>
        <w:t>Il s’agit d’un peuple non seulement dispersé au Cameroun, mais aussi sur le continent africain. Au Cameroun</w:t>
      </w:r>
      <w:r>
        <w:rPr>
          <w:rFonts w:ascii="Times New Roman" w:eastAsia="Calibri" w:hAnsi="Times New Roman" w:cs="Times New Roman"/>
          <w:sz w:val="24"/>
          <w:szCs w:val="24"/>
        </w:rPr>
        <w:t>, justement</w:t>
      </w:r>
      <w:r w:rsidRPr="009257DF">
        <w:rPr>
          <w:rFonts w:ascii="Times New Roman" w:eastAsia="Calibri" w:hAnsi="Times New Roman" w:cs="Times New Roman"/>
          <w:sz w:val="24"/>
          <w:szCs w:val="24"/>
        </w:rPr>
        <w:t xml:space="preserve">, cette dispersion a été réalisée selon un plan de répartition participant de la stratégie politique de l’Etat </w:t>
      </w:r>
      <w:r w:rsidRPr="009257DF">
        <w:rPr>
          <w:rFonts w:ascii="Times New Roman" w:eastAsia="Calibri" w:hAnsi="Times New Roman" w:cs="Times New Roman"/>
          <w:i/>
          <w:sz w:val="24"/>
          <w:szCs w:val="24"/>
        </w:rPr>
        <w:t>Basa</w:t>
      </w:r>
      <w:r>
        <w:rPr>
          <w:rFonts w:ascii="Times New Roman" w:eastAsia="Calibri" w:hAnsi="Times New Roman" w:cs="Times New Roman"/>
          <w:i/>
          <w:sz w:val="24"/>
          <w:szCs w:val="24"/>
        </w:rPr>
        <w:t>a</w:t>
      </w:r>
      <w:r w:rsidRPr="009257DF">
        <w:rPr>
          <w:rFonts w:ascii="Times New Roman" w:eastAsia="Calibri" w:hAnsi="Times New Roman" w:cs="Times New Roman"/>
          <w:sz w:val="24"/>
          <w:szCs w:val="24"/>
        </w:rPr>
        <w:t>. L’économie d</w:t>
      </w:r>
      <w:r w:rsidR="001208D1">
        <w:rPr>
          <w:rFonts w:ascii="Times New Roman" w:eastAsia="Calibri" w:hAnsi="Times New Roman" w:cs="Times New Roman"/>
          <w:sz w:val="24"/>
          <w:szCs w:val="24"/>
        </w:rPr>
        <w:t xml:space="preserve">udit </w:t>
      </w:r>
      <w:r w:rsidRPr="009257DF">
        <w:rPr>
          <w:rFonts w:ascii="Times New Roman" w:eastAsia="Calibri" w:hAnsi="Times New Roman" w:cs="Times New Roman"/>
          <w:sz w:val="24"/>
          <w:szCs w:val="24"/>
        </w:rPr>
        <w:t>peuple tourne essentiellemen</w:t>
      </w:r>
      <w:r>
        <w:rPr>
          <w:rFonts w:ascii="Times New Roman" w:eastAsia="Calibri" w:hAnsi="Times New Roman" w:cs="Times New Roman"/>
          <w:sz w:val="24"/>
          <w:szCs w:val="24"/>
        </w:rPr>
        <w:t xml:space="preserve">t autour de l’agriculture, </w:t>
      </w:r>
      <w:r w:rsidR="0095759A">
        <w:rPr>
          <w:rFonts w:ascii="Times New Roman" w:eastAsia="Calibri" w:hAnsi="Times New Roman" w:cs="Times New Roman"/>
          <w:sz w:val="24"/>
          <w:szCs w:val="24"/>
        </w:rPr>
        <w:t xml:space="preserve">de </w:t>
      </w:r>
      <w:r>
        <w:rPr>
          <w:rFonts w:ascii="Times New Roman" w:eastAsia="Calibri" w:hAnsi="Times New Roman" w:cs="Times New Roman"/>
          <w:sz w:val="24"/>
          <w:szCs w:val="24"/>
        </w:rPr>
        <w:t>la pêc</w:t>
      </w:r>
      <w:r w:rsidRPr="009257DF">
        <w:rPr>
          <w:rFonts w:ascii="Times New Roman" w:eastAsia="Calibri" w:hAnsi="Times New Roman" w:cs="Times New Roman"/>
          <w:sz w:val="24"/>
          <w:szCs w:val="24"/>
        </w:rPr>
        <w:t xml:space="preserve">he et </w:t>
      </w:r>
      <w:r w:rsidR="0095759A">
        <w:rPr>
          <w:rFonts w:ascii="Times New Roman" w:eastAsia="Calibri" w:hAnsi="Times New Roman" w:cs="Times New Roman"/>
          <w:sz w:val="24"/>
          <w:szCs w:val="24"/>
        </w:rPr>
        <w:t>du</w:t>
      </w:r>
      <w:r w:rsidRPr="009257DF">
        <w:rPr>
          <w:rFonts w:ascii="Times New Roman" w:eastAsia="Calibri" w:hAnsi="Times New Roman" w:cs="Times New Roman"/>
          <w:sz w:val="24"/>
          <w:szCs w:val="24"/>
        </w:rPr>
        <w:t xml:space="preserve"> commerce. Tandis que la culture se </w:t>
      </w:r>
      <w:r w:rsidR="00956AD9">
        <w:rPr>
          <w:rFonts w:ascii="Times New Roman" w:eastAsia="Calibri" w:hAnsi="Times New Roman" w:cs="Times New Roman"/>
          <w:sz w:val="24"/>
          <w:szCs w:val="24"/>
        </w:rPr>
        <w:t>traduit</w:t>
      </w:r>
      <w:r w:rsidRPr="009257DF">
        <w:rPr>
          <w:rFonts w:ascii="Times New Roman" w:eastAsia="Calibri" w:hAnsi="Times New Roman" w:cs="Times New Roman"/>
          <w:sz w:val="24"/>
          <w:szCs w:val="24"/>
        </w:rPr>
        <w:t xml:space="preserve"> en l’expression « </w:t>
      </w:r>
      <w:proofErr w:type="spellStart"/>
      <w:r w:rsidRPr="00951309">
        <w:rPr>
          <w:rFonts w:ascii="Times New Roman" w:eastAsia="Calibri" w:hAnsi="Times New Roman" w:cs="Times New Roman"/>
          <w:iCs/>
          <w:sz w:val="24"/>
          <w:szCs w:val="24"/>
        </w:rPr>
        <w:t>Mbog</w:t>
      </w:r>
      <w:proofErr w:type="spellEnd"/>
      <w:r w:rsidRPr="00951309">
        <w:rPr>
          <w:rFonts w:ascii="Times New Roman" w:eastAsia="Calibri" w:hAnsi="Times New Roman" w:cs="Times New Roman"/>
          <w:iCs/>
          <w:sz w:val="24"/>
          <w:szCs w:val="24"/>
        </w:rPr>
        <w:t xml:space="preserve"> Basaa</w:t>
      </w:r>
      <w:r w:rsidRPr="009257DF">
        <w:rPr>
          <w:rFonts w:ascii="Times New Roman" w:eastAsia="Calibri" w:hAnsi="Times New Roman" w:cs="Times New Roman"/>
          <w:i/>
          <w:sz w:val="24"/>
          <w:szCs w:val="24"/>
        </w:rPr>
        <w:t> »</w:t>
      </w:r>
      <w:r w:rsidRPr="009257DF">
        <w:rPr>
          <w:rFonts w:ascii="Times New Roman" w:eastAsia="Calibri" w:hAnsi="Times New Roman" w:cs="Times New Roman"/>
          <w:sz w:val="24"/>
          <w:szCs w:val="24"/>
        </w:rPr>
        <w:t xml:space="preserve">. La figure centrale de cette organisation est appelée </w:t>
      </w:r>
      <w:proofErr w:type="spellStart"/>
      <w:r w:rsidRPr="00951309">
        <w:rPr>
          <w:rFonts w:ascii="Times New Roman" w:eastAsia="Calibri" w:hAnsi="Times New Roman" w:cs="Times New Roman"/>
          <w:iCs/>
          <w:sz w:val="24"/>
          <w:szCs w:val="24"/>
        </w:rPr>
        <w:t>Mbombog</w:t>
      </w:r>
      <w:proofErr w:type="spellEnd"/>
      <w:r w:rsidRPr="009257DF">
        <w:rPr>
          <w:rFonts w:ascii="Times New Roman" w:eastAsia="Calibri" w:hAnsi="Times New Roman" w:cs="Times New Roman"/>
          <w:i/>
          <w:sz w:val="24"/>
          <w:szCs w:val="24"/>
        </w:rPr>
        <w:t xml:space="preserve">. </w:t>
      </w:r>
      <w:r w:rsidRPr="009257DF">
        <w:rPr>
          <w:rFonts w:ascii="Times New Roman" w:eastAsia="Calibri" w:hAnsi="Times New Roman" w:cs="Times New Roman"/>
          <w:sz w:val="24"/>
          <w:szCs w:val="24"/>
        </w:rPr>
        <w:t xml:space="preserve">Autour d’elle, pivotent d’autres garants de traditions appartenant à des </w:t>
      </w:r>
      <w:r w:rsidR="0095759A">
        <w:rPr>
          <w:rFonts w:ascii="Times New Roman" w:eastAsia="Calibri" w:hAnsi="Times New Roman" w:cs="Times New Roman"/>
          <w:sz w:val="24"/>
          <w:szCs w:val="24"/>
        </w:rPr>
        <w:t>ordres</w:t>
      </w:r>
      <w:r w:rsidRPr="009257DF">
        <w:rPr>
          <w:rFonts w:ascii="Times New Roman" w:eastAsia="Calibri" w:hAnsi="Times New Roman" w:cs="Times New Roman"/>
          <w:sz w:val="24"/>
          <w:szCs w:val="24"/>
        </w:rPr>
        <w:t xml:space="preserve"> aux fonctions différentes. </w:t>
      </w:r>
    </w:p>
    <w:p w14:paraId="4C9BC016" w14:textId="63DCF09A" w:rsidR="00956AD9" w:rsidRPr="00B743A8" w:rsidRDefault="00956AD9" w:rsidP="00B41144">
      <w:pPr>
        <w:spacing w:line="360" w:lineRule="auto"/>
        <w:ind w:firstLine="708"/>
        <w:jc w:val="both"/>
        <w:rPr>
          <w:rFonts w:ascii="Times New Roman"/>
          <w:color w:val="000000"/>
          <w:sz w:val="24"/>
          <w:szCs w:val="24"/>
        </w:rPr>
      </w:pPr>
      <w:r w:rsidRPr="00B743A8">
        <w:rPr>
          <w:rFonts w:ascii="Times New Roman"/>
          <w:color w:val="000000"/>
          <w:sz w:val="24"/>
          <w:szCs w:val="24"/>
        </w:rPr>
        <w:t xml:space="preserve">Effectivement, en 1929, Guillou, </w:t>
      </w:r>
      <w:r w:rsidRPr="00B743A8">
        <w:rPr>
          <w:rFonts w:ascii="Times New Roman"/>
          <w:color w:val="000000"/>
          <w:sz w:val="24"/>
          <w:szCs w:val="24"/>
        </w:rPr>
        <w:t>à</w:t>
      </w:r>
      <w:r w:rsidRPr="00B743A8">
        <w:rPr>
          <w:rFonts w:ascii="Times New Roman"/>
          <w:color w:val="000000"/>
          <w:sz w:val="24"/>
          <w:szCs w:val="24"/>
        </w:rPr>
        <w:t xml:space="preserve"> la suite des administrateurs allemands</w:t>
      </w:r>
      <w:r w:rsidR="0095759A">
        <w:rPr>
          <w:rFonts w:ascii="Times New Roman"/>
          <w:color w:val="000000"/>
          <w:sz w:val="24"/>
          <w:szCs w:val="24"/>
        </w:rPr>
        <w:t>,</w:t>
      </w:r>
      <w:r w:rsidRPr="00B743A8">
        <w:rPr>
          <w:rFonts w:ascii="Times New Roman"/>
          <w:color w:val="000000"/>
          <w:sz w:val="24"/>
          <w:szCs w:val="24"/>
        </w:rPr>
        <w:t xml:space="preserve"> proc</w:t>
      </w:r>
      <w:r w:rsidRPr="00B743A8">
        <w:rPr>
          <w:rFonts w:ascii="Times New Roman"/>
          <w:color w:val="000000"/>
          <w:sz w:val="24"/>
          <w:szCs w:val="24"/>
        </w:rPr>
        <w:t>è</w:t>
      </w:r>
      <w:r w:rsidRPr="00B743A8">
        <w:rPr>
          <w:rFonts w:ascii="Times New Roman"/>
          <w:color w:val="000000"/>
          <w:sz w:val="24"/>
          <w:szCs w:val="24"/>
        </w:rPr>
        <w:t xml:space="preserve">de </w:t>
      </w:r>
      <w:r w:rsidRPr="00B743A8">
        <w:rPr>
          <w:rFonts w:ascii="Times New Roman"/>
          <w:color w:val="000000"/>
          <w:sz w:val="24"/>
          <w:szCs w:val="24"/>
        </w:rPr>
        <w:t>à</w:t>
      </w:r>
      <w:r w:rsidRPr="00B743A8">
        <w:rPr>
          <w:rFonts w:ascii="Times New Roman"/>
          <w:color w:val="000000"/>
          <w:sz w:val="24"/>
          <w:szCs w:val="24"/>
        </w:rPr>
        <w:t xml:space="preserve"> des recherches sur les documents pr</w:t>
      </w:r>
      <w:r w:rsidRPr="00B743A8">
        <w:rPr>
          <w:rFonts w:ascii="Times New Roman"/>
          <w:color w:val="000000"/>
          <w:sz w:val="24"/>
          <w:szCs w:val="24"/>
        </w:rPr>
        <w:t>é</w:t>
      </w:r>
      <w:r w:rsidRPr="00B743A8">
        <w:rPr>
          <w:rFonts w:ascii="Times New Roman"/>
          <w:color w:val="000000"/>
          <w:sz w:val="24"/>
          <w:szCs w:val="24"/>
        </w:rPr>
        <w:t>historiques de la zone. Il en r</w:t>
      </w:r>
      <w:r w:rsidRPr="00B743A8">
        <w:rPr>
          <w:rFonts w:ascii="Times New Roman"/>
          <w:color w:val="000000"/>
          <w:sz w:val="24"/>
          <w:szCs w:val="24"/>
        </w:rPr>
        <w:t>é</w:t>
      </w:r>
      <w:r w:rsidRPr="00B743A8">
        <w:rPr>
          <w:rFonts w:ascii="Times New Roman"/>
          <w:color w:val="000000"/>
          <w:sz w:val="24"/>
          <w:szCs w:val="24"/>
        </w:rPr>
        <w:t>sulte la d</w:t>
      </w:r>
      <w:r w:rsidRPr="00B743A8">
        <w:rPr>
          <w:rFonts w:ascii="Times New Roman"/>
          <w:color w:val="000000"/>
          <w:sz w:val="24"/>
          <w:szCs w:val="24"/>
        </w:rPr>
        <w:t>é</w:t>
      </w:r>
      <w:r w:rsidRPr="00B743A8">
        <w:rPr>
          <w:rFonts w:ascii="Times New Roman"/>
          <w:color w:val="000000"/>
          <w:sz w:val="24"/>
          <w:szCs w:val="24"/>
        </w:rPr>
        <w:t xml:space="preserve">couverte de haches </w:t>
      </w:r>
      <w:r w:rsidRPr="00B743A8">
        <w:rPr>
          <w:rFonts w:ascii="Times New Roman"/>
          <w:color w:val="000000"/>
          <w:sz w:val="24"/>
          <w:szCs w:val="24"/>
        </w:rPr>
        <w:lastRenderedPageBreak/>
        <w:t>polies qui seraient les premiers outils de l</w:t>
      </w:r>
      <w:r w:rsidRPr="00B743A8">
        <w:rPr>
          <w:rFonts w:ascii="Times New Roman"/>
          <w:color w:val="000000"/>
          <w:sz w:val="24"/>
          <w:szCs w:val="24"/>
        </w:rPr>
        <w:t>’</w:t>
      </w:r>
      <w:r w:rsidRPr="00B743A8">
        <w:rPr>
          <w:rFonts w:ascii="Times New Roman"/>
          <w:color w:val="000000"/>
          <w:sz w:val="24"/>
          <w:szCs w:val="24"/>
        </w:rPr>
        <w:t>industrie lithique pr</w:t>
      </w:r>
      <w:r w:rsidRPr="00B743A8">
        <w:rPr>
          <w:rFonts w:ascii="Times New Roman"/>
          <w:color w:val="000000"/>
          <w:sz w:val="24"/>
          <w:szCs w:val="24"/>
        </w:rPr>
        <w:t>é</w:t>
      </w:r>
      <w:r w:rsidRPr="00B743A8">
        <w:rPr>
          <w:rFonts w:ascii="Times New Roman"/>
          <w:color w:val="000000"/>
          <w:sz w:val="24"/>
          <w:szCs w:val="24"/>
        </w:rPr>
        <w:t>historique connue au Cameroun (Buisson., 1933 :</w:t>
      </w:r>
      <w:r w:rsidRPr="00B743A8">
        <w:rPr>
          <w:rFonts w:ascii="Times New Roman"/>
          <w:color w:val="000000"/>
          <w:sz w:val="24"/>
          <w:szCs w:val="24"/>
        </w:rPr>
        <w:t> </w:t>
      </w:r>
      <w:r w:rsidRPr="00B743A8">
        <w:rPr>
          <w:rFonts w:ascii="Times New Roman"/>
          <w:color w:val="000000"/>
          <w:sz w:val="24"/>
          <w:szCs w:val="24"/>
        </w:rPr>
        <w:t>340).</w:t>
      </w:r>
    </w:p>
    <w:p w14:paraId="0E24ECF4" w14:textId="1BC4B2DF" w:rsidR="00956AD9" w:rsidRDefault="00956AD9" w:rsidP="00B41144">
      <w:pPr>
        <w:spacing w:line="360" w:lineRule="auto"/>
        <w:ind w:firstLine="708"/>
        <w:jc w:val="both"/>
        <w:rPr>
          <w:rFonts w:ascii="Times New Roman"/>
          <w:color w:val="000000"/>
          <w:sz w:val="24"/>
          <w:szCs w:val="24"/>
        </w:rPr>
      </w:pPr>
      <w:r w:rsidRPr="00B743A8">
        <w:rPr>
          <w:rFonts w:ascii="Times New Roman"/>
          <w:color w:val="000000"/>
          <w:sz w:val="24"/>
          <w:szCs w:val="24"/>
        </w:rPr>
        <w:t xml:space="preserve"> Il </w:t>
      </w:r>
      <w:r>
        <w:rPr>
          <w:rFonts w:ascii="Times New Roman"/>
          <w:color w:val="000000"/>
          <w:sz w:val="24"/>
          <w:szCs w:val="24"/>
        </w:rPr>
        <w:t>est pr</w:t>
      </w:r>
      <w:r>
        <w:rPr>
          <w:rFonts w:ascii="Times New Roman"/>
          <w:color w:val="000000"/>
          <w:sz w:val="24"/>
          <w:szCs w:val="24"/>
        </w:rPr>
        <w:t>é</w:t>
      </w:r>
      <w:r>
        <w:rPr>
          <w:rFonts w:ascii="Times New Roman"/>
          <w:color w:val="000000"/>
          <w:sz w:val="24"/>
          <w:szCs w:val="24"/>
        </w:rPr>
        <w:t>cis</w:t>
      </w:r>
      <w:r>
        <w:rPr>
          <w:rFonts w:ascii="Times New Roman"/>
          <w:color w:val="000000"/>
          <w:sz w:val="24"/>
          <w:szCs w:val="24"/>
        </w:rPr>
        <w:t>é</w:t>
      </w:r>
      <w:r w:rsidRPr="00B743A8">
        <w:rPr>
          <w:rFonts w:ascii="Times New Roman"/>
          <w:color w:val="000000"/>
          <w:sz w:val="24"/>
          <w:szCs w:val="24"/>
        </w:rPr>
        <w:t xml:space="preserve"> </w:t>
      </w:r>
      <w:r w:rsidRPr="00B743A8">
        <w:rPr>
          <w:rFonts w:ascii="Times New Roman"/>
          <w:color w:val="000000"/>
          <w:sz w:val="24"/>
          <w:szCs w:val="24"/>
        </w:rPr>
        <w:t>à</w:t>
      </w:r>
      <w:r w:rsidRPr="00B743A8">
        <w:rPr>
          <w:rFonts w:ascii="Times New Roman"/>
          <w:color w:val="000000"/>
          <w:sz w:val="24"/>
          <w:szCs w:val="24"/>
        </w:rPr>
        <w:t xml:space="preserve"> propos </w:t>
      </w:r>
      <w:r>
        <w:rPr>
          <w:rFonts w:ascii="Times New Roman"/>
          <w:color w:val="000000"/>
          <w:sz w:val="24"/>
          <w:szCs w:val="24"/>
        </w:rPr>
        <w:t>de ces</w:t>
      </w:r>
      <w:r w:rsidRPr="00B743A8">
        <w:rPr>
          <w:rFonts w:ascii="Times New Roman"/>
          <w:color w:val="000000"/>
          <w:sz w:val="24"/>
          <w:szCs w:val="24"/>
        </w:rPr>
        <w:t xml:space="preserve"> objets </w:t>
      </w:r>
      <w:r>
        <w:rPr>
          <w:rFonts w:ascii="Times New Roman"/>
          <w:color w:val="000000"/>
          <w:sz w:val="24"/>
          <w:szCs w:val="24"/>
        </w:rPr>
        <w:t>en pierre polie</w:t>
      </w:r>
      <w:r w:rsidRPr="00B743A8">
        <w:rPr>
          <w:rFonts w:ascii="Times New Roman"/>
          <w:color w:val="000000"/>
          <w:sz w:val="24"/>
          <w:szCs w:val="24"/>
        </w:rPr>
        <w:t xml:space="preserve"> qu</w:t>
      </w:r>
      <w:r w:rsidRPr="00B743A8">
        <w:rPr>
          <w:rFonts w:ascii="Times New Roman"/>
          <w:color w:val="000000"/>
          <w:sz w:val="24"/>
          <w:szCs w:val="24"/>
        </w:rPr>
        <w:t>’</w:t>
      </w:r>
      <w:r w:rsidRPr="00B743A8">
        <w:rPr>
          <w:rFonts w:ascii="Times New Roman"/>
          <w:color w:val="000000"/>
          <w:sz w:val="24"/>
          <w:szCs w:val="24"/>
        </w:rPr>
        <w:t>ils sont r</w:t>
      </w:r>
      <w:r w:rsidRPr="00B743A8">
        <w:rPr>
          <w:rFonts w:ascii="Times New Roman"/>
          <w:color w:val="000000"/>
          <w:sz w:val="24"/>
          <w:szCs w:val="24"/>
        </w:rPr>
        <w:t>é</w:t>
      </w:r>
      <w:r w:rsidRPr="00B743A8">
        <w:rPr>
          <w:rFonts w:ascii="Times New Roman"/>
          <w:color w:val="000000"/>
          <w:sz w:val="24"/>
          <w:szCs w:val="24"/>
        </w:rPr>
        <w:t>cup</w:t>
      </w:r>
      <w:r w:rsidRPr="00B743A8">
        <w:rPr>
          <w:rFonts w:ascii="Times New Roman"/>
          <w:color w:val="000000"/>
          <w:sz w:val="24"/>
          <w:szCs w:val="24"/>
        </w:rPr>
        <w:t>é</w:t>
      </w:r>
      <w:r w:rsidRPr="00B743A8">
        <w:rPr>
          <w:rFonts w:ascii="Times New Roman"/>
          <w:color w:val="000000"/>
          <w:sz w:val="24"/>
          <w:szCs w:val="24"/>
        </w:rPr>
        <w:t>r</w:t>
      </w:r>
      <w:r w:rsidRPr="00B743A8">
        <w:rPr>
          <w:rFonts w:ascii="Times New Roman"/>
          <w:color w:val="000000"/>
          <w:sz w:val="24"/>
          <w:szCs w:val="24"/>
        </w:rPr>
        <w:t>é</w:t>
      </w:r>
      <w:r w:rsidRPr="00B743A8">
        <w:rPr>
          <w:rFonts w:ascii="Times New Roman"/>
          <w:color w:val="000000"/>
          <w:sz w:val="24"/>
          <w:szCs w:val="24"/>
        </w:rPr>
        <w:t xml:space="preserve">s par les habitants de </w:t>
      </w:r>
      <w:proofErr w:type="spellStart"/>
      <w:r w:rsidRPr="00951309">
        <w:rPr>
          <w:rFonts w:ascii="Times New Roman"/>
          <w:iCs/>
          <w:color w:val="000000"/>
          <w:sz w:val="24"/>
          <w:szCs w:val="24"/>
        </w:rPr>
        <w:t>Babimbi</w:t>
      </w:r>
      <w:proofErr w:type="spellEnd"/>
      <w:r w:rsidRPr="00B743A8">
        <w:rPr>
          <w:rFonts w:ascii="Times New Roman"/>
          <w:color w:val="000000"/>
          <w:sz w:val="24"/>
          <w:szCs w:val="24"/>
        </w:rPr>
        <w:t xml:space="preserve"> et utilis</w:t>
      </w:r>
      <w:r w:rsidRPr="00B743A8">
        <w:rPr>
          <w:rFonts w:ascii="Times New Roman"/>
          <w:color w:val="000000"/>
          <w:sz w:val="24"/>
          <w:szCs w:val="24"/>
        </w:rPr>
        <w:t>é</w:t>
      </w:r>
      <w:r w:rsidR="0095759A">
        <w:rPr>
          <w:rFonts w:ascii="Times New Roman"/>
          <w:color w:val="000000"/>
          <w:sz w:val="24"/>
          <w:szCs w:val="24"/>
        </w:rPr>
        <w:t>s comme talismans (</w:t>
      </w:r>
      <w:r w:rsidRPr="00B743A8">
        <w:rPr>
          <w:rFonts w:ascii="Times New Roman"/>
          <w:color w:val="000000"/>
          <w:sz w:val="24"/>
          <w:szCs w:val="24"/>
        </w:rPr>
        <w:t>idem). Les haches polies en question sont en fait d</w:t>
      </w:r>
      <w:r w:rsidRPr="00B743A8">
        <w:rPr>
          <w:rFonts w:ascii="Times New Roman"/>
          <w:color w:val="000000"/>
          <w:sz w:val="24"/>
          <w:szCs w:val="24"/>
        </w:rPr>
        <w:t>é</w:t>
      </w:r>
      <w:r w:rsidRPr="00B743A8">
        <w:rPr>
          <w:rFonts w:ascii="Times New Roman"/>
          <w:color w:val="000000"/>
          <w:sz w:val="24"/>
          <w:szCs w:val="24"/>
        </w:rPr>
        <w:t>sign</w:t>
      </w:r>
      <w:r w:rsidRPr="00B743A8">
        <w:rPr>
          <w:rFonts w:ascii="Times New Roman"/>
          <w:color w:val="000000"/>
          <w:sz w:val="24"/>
          <w:szCs w:val="24"/>
        </w:rPr>
        <w:t>é</w:t>
      </w:r>
      <w:r w:rsidRPr="00B743A8">
        <w:rPr>
          <w:rFonts w:ascii="Times New Roman"/>
          <w:color w:val="000000"/>
          <w:sz w:val="24"/>
          <w:szCs w:val="24"/>
        </w:rPr>
        <w:t xml:space="preserve">es par des expressions comme </w:t>
      </w:r>
      <w:r w:rsidRPr="00B743A8">
        <w:rPr>
          <w:rFonts w:ascii="Times New Roman"/>
          <w:color w:val="000000"/>
          <w:sz w:val="24"/>
          <w:szCs w:val="24"/>
        </w:rPr>
        <w:t>« </w:t>
      </w:r>
      <w:proofErr w:type="spellStart"/>
      <w:r w:rsidRPr="00951309">
        <w:rPr>
          <w:rFonts w:ascii="Times New Roman"/>
          <w:iCs/>
          <w:color w:val="000000"/>
          <w:sz w:val="24"/>
          <w:szCs w:val="24"/>
        </w:rPr>
        <w:t>hond</w:t>
      </w:r>
      <w:proofErr w:type="spellEnd"/>
      <w:r w:rsidRPr="00951309">
        <w:rPr>
          <w:rFonts w:ascii="Times New Roman"/>
          <w:iCs/>
          <w:color w:val="000000"/>
          <w:sz w:val="24"/>
          <w:szCs w:val="24"/>
        </w:rPr>
        <w:t xml:space="preserve"> Bako</w:t>
      </w:r>
      <w:r w:rsidRPr="00B743A8">
        <w:rPr>
          <w:rFonts w:ascii="Times New Roman"/>
          <w:color w:val="000000"/>
          <w:sz w:val="24"/>
          <w:szCs w:val="24"/>
        </w:rPr>
        <w:t>»</w:t>
      </w:r>
      <w:r w:rsidRPr="00B743A8">
        <w:rPr>
          <w:rFonts w:ascii="Times New Roman"/>
          <w:color w:val="000000"/>
          <w:sz w:val="24"/>
          <w:szCs w:val="24"/>
        </w:rPr>
        <w:t xml:space="preserve">, </w:t>
      </w:r>
      <w:r w:rsidRPr="00B743A8">
        <w:rPr>
          <w:rFonts w:ascii="Times New Roman"/>
          <w:color w:val="000000"/>
          <w:sz w:val="24"/>
          <w:szCs w:val="24"/>
        </w:rPr>
        <w:t>« </w:t>
      </w:r>
      <w:proofErr w:type="spellStart"/>
      <w:r w:rsidRPr="00951309">
        <w:rPr>
          <w:rFonts w:ascii="Times New Roman"/>
          <w:iCs/>
          <w:color w:val="000000"/>
          <w:sz w:val="24"/>
          <w:szCs w:val="24"/>
        </w:rPr>
        <w:t>hond</w:t>
      </w:r>
      <w:proofErr w:type="spellEnd"/>
      <w:r w:rsidRPr="00951309">
        <w:rPr>
          <w:rFonts w:ascii="Times New Roman"/>
          <w:iCs/>
          <w:color w:val="000000"/>
          <w:sz w:val="24"/>
          <w:szCs w:val="24"/>
        </w:rPr>
        <w:t xml:space="preserve"> Banen</w:t>
      </w:r>
      <w:r w:rsidRPr="00B743A8">
        <w:rPr>
          <w:rFonts w:ascii="Times New Roman"/>
          <w:color w:val="000000"/>
          <w:sz w:val="24"/>
          <w:szCs w:val="24"/>
        </w:rPr>
        <w:t> »</w:t>
      </w:r>
      <w:r w:rsidRPr="00B743A8">
        <w:rPr>
          <w:rFonts w:ascii="Times New Roman"/>
          <w:color w:val="000000"/>
          <w:sz w:val="24"/>
          <w:szCs w:val="24"/>
        </w:rPr>
        <w:t xml:space="preserve"> ou </w:t>
      </w:r>
      <w:r w:rsidRPr="00B743A8">
        <w:rPr>
          <w:rFonts w:ascii="Times New Roman"/>
          <w:color w:val="000000"/>
          <w:sz w:val="24"/>
          <w:szCs w:val="24"/>
        </w:rPr>
        <w:t>« </w:t>
      </w:r>
      <w:proofErr w:type="spellStart"/>
      <w:r w:rsidRPr="00951309">
        <w:rPr>
          <w:rFonts w:ascii="Times New Roman"/>
          <w:iCs/>
          <w:color w:val="000000"/>
          <w:sz w:val="24"/>
          <w:szCs w:val="24"/>
        </w:rPr>
        <w:t>hond</w:t>
      </w:r>
      <w:proofErr w:type="spellEnd"/>
      <w:r w:rsidRPr="00951309">
        <w:rPr>
          <w:rFonts w:ascii="Times New Roman"/>
          <w:iCs/>
          <w:color w:val="000000"/>
          <w:sz w:val="24"/>
          <w:szCs w:val="24"/>
        </w:rPr>
        <w:t xml:space="preserve"> </w:t>
      </w:r>
      <w:proofErr w:type="spellStart"/>
      <w:r w:rsidRPr="00951309">
        <w:rPr>
          <w:rFonts w:ascii="Times New Roman"/>
          <w:iCs/>
          <w:color w:val="000000"/>
          <w:sz w:val="24"/>
          <w:szCs w:val="24"/>
        </w:rPr>
        <w:t>Ngumba</w:t>
      </w:r>
      <w:proofErr w:type="spellEnd"/>
      <w:r w:rsidRPr="00B743A8">
        <w:rPr>
          <w:rFonts w:ascii="Times New Roman"/>
          <w:i/>
          <w:color w:val="000000"/>
          <w:sz w:val="24"/>
          <w:szCs w:val="24"/>
        </w:rPr>
        <w:t> </w:t>
      </w:r>
      <w:r w:rsidRPr="00B743A8">
        <w:rPr>
          <w:rFonts w:ascii="Times New Roman"/>
          <w:color w:val="000000"/>
          <w:sz w:val="24"/>
          <w:szCs w:val="24"/>
        </w:rPr>
        <w:t>»</w:t>
      </w:r>
      <w:r w:rsidRPr="00B743A8">
        <w:rPr>
          <w:rFonts w:ascii="Times New Roman"/>
          <w:color w:val="000000"/>
          <w:sz w:val="24"/>
          <w:szCs w:val="24"/>
        </w:rPr>
        <w:t xml:space="preserve">. Ces </w:t>
      </w:r>
      <w:r>
        <w:rPr>
          <w:rFonts w:ascii="Times New Roman"/>
          <w:color w:val="000000"/>
          <w:sz w:val="24"/>
          <w:szCs w:val="24"/>
        </w:rPr>
        <w:t>expressions</w:t>
      </w:r>
      <w:r w:rsidRPr="00B743A8">
        <w:rPr>
          <w:rFonts w:ascii="Times New Roman"/>
          <w:color w:val="000000"/>
          <w:sz w:val="24"/>
          <w:szCs w:val="24"/>
        </w:rPr>
        <w:t xml:space="preserve"> </w:t>
      </w:r>
      <w:r w:rsidRPr="00B743A8">
        <w:rPr>
          <w:rFonts w:ascii="Times New Roman"/>
          <w:color w:val="000000"/>
          <w:sz w:val="24"/>
          <w:szCs w:val="24"/>
        </w:rPr>
        <w:t>é</w:t>
      </w:r>
      <w:r w:rsidRPr="00B743A8">
        <w:rPr>
          <w:rFonts w:ascii="Times New Roman"/>
          <w:color w:val="000000"/>
          <w:sz w:val="24"/>
          <w:szCs w:val="24"/>
        </w:rPr>
        <w:t xml:space="preserve">voquent </w:t>
      </w:r>
      <w:r>
        <w:rPr>
          <w:rFonts w:ascii="Times New Roman"/>
          <w:color w:val="000000"/>
          <w:sz w:val="24"/>
          <w:szCs w:val="24"/>
        </w:rPr>
        <w:t xml:space="preserve">des </w:t>
      </w:r>
      <w:r w:rsidRPr="00B743A8">
        <w:rPr>
          <w:rFonts w:ascii="Times New Roman"/>
          <w:color w:val="000000"/>
          <w:sz w:val="24"/>
          <w:szCs w:val="24"/>
        </w:rPr>
        <w:t>titres</w:t>
      </w:r>
      <w:r>
        <w:rPr>
          <w:rFonts w:ascii="Times New Roman"/>
          <w:color w:val="000000"/>
          <w:sz w:val="24"/>
          <w:szCs w:val="24"/>
        </w:rPr>
        <w:t xml:space="preserve"> d</w:t>
      </w:r>
      <w:r>
        <w:rPr>
          <w:rFonts w:ascii="Times New Roman"/>
          <w:color w:val="000000"/>
          <w:sz w:val="24"/>
          <w:szCs w:val="24"/>
        </w:rPr>
        <w:t>’</w:t>
      </w:r>
      <w:r>
        <w:rPr>
          <w:rFonts w:ascii="Times New Roman"/>
          <w:color w:val="000000"/>
          <w:sz w:val="24"/>
          <w:szCs w:val="24"/>
        </w:rPr>
        <w:t>une</w:t>
      </w:r>
      <w:r w:rsidRPr="00B743A8">
        <w:rPr>
          <w:rFonts w:ascii="Times New Roman"/>
          <w:color w:val="000000"/>
          <w:sz w:val="24"/>
          <w:szCs w:val="24"/>
        </w:rPr>
        <w:t xml:space="preserve"> cat</w:t>
      </w:r>
      <w:r w:rsidRPr="00B743A8">
        <w:rPr>
          <w:rFonts w:ascii="Times New Roman"/>
          <w:color w:val="000000"/>
          <w:sz w:val="24"/>
          <w:szCs w:val="24"/>
        </w:rPr>
        <w:t>é</w:t>
      </w:r>
      <w:r w:rsidRPr="00B743A8">
        <w:rPr>
          <w:rFonts w:ascii="Times New Roman"/>
          <w:color w:val="000000"/>
          <w:sz w:val="24"/>
          <w:szCs w:val="24"/>
        </w:rPr>
        <w:t xml:space="preserve">gorie de </w:t>
      </w:r>
      <w:proofErr w:type="spellStart"/>
      <w:r w:rsidRPr="00B743A8">
        <w:rPr>
          <w:rFonts w:ascii="Times New Roman"/>
          <w:color w:val="000000"/>
          <w:sz w:val="24"/>
          <w:szCs w:val="24"/>
        </w:rPr>
        <w:t>BaMbombog</w:t>
      </w:r>
      <w:proofErr w:type="spellEnd"/>
      <w:r w:rsidRPr="00B743A8">
        <w:rPr>
          <w:rFonts w:ascii="Times New Roman"/>
          <w:color w:val="000000"/>
          <w:sz w:val="24"/>
          <w:szCs w:val="24"/>
        </w:rPr>
        <w:t xml:space="preserve"> (chefs en pays </w:t>
      </w:r>
      <w:r w:rsidRPr="00B743A8">
        <w:rPr>
          <w:rFonts w:ascii="Times New Roman"/>
          <w:i/>
          <w:color w:val="000000"/>
          <w:sz w:val="24"/>
          <w:szCs w:val="24"/>
        </w:rPr>
        <w:t>basaa</w:t>
      </w:r>
      <w:r w:rsidRPr="00B743A8">
        <w:rPr>
          <w:rFonts w:ascii="Times New Roman"/>
          <w:color w:val="000000"/>
          <w:sz w:val="24"/>
          <w:szCs w:val="24"/>
        </w:rPr>
        <w:t>)</w:t>
      </w:r>
      <w:r>
        <w:rPr>
          <w:rFonts w:ascii="Times New Roman"/>
          <w:color w:val="000000"/>
          <w:sz w:val="24"/>
          <w:szCs w:val="24"/>
        </w:rPr>
        <w:t>.</w:t>
      </w:r>
    </w:p>
    <w:p w14:paraId="39A301C4" w14:textId="5B2BA2CE" w:rsidR="00956AD9" w:rsidRPr="00B743A8" w:rsidRDefault="00956AD9" w:rsidP="00B41144">
      <w:pPr>
        <w:spacing w:line="360" w:lineRule="auto"/>
        <w:ind w:firstLine="708"/>
        <w:jc w:val="both"/>
        <w:rPr>
          <w:rFonts w:ascii="Times New Roman"/>
          <w:color w:val="000000"/>
          <w:sz w:val="24"/>
          <w:szCs w:val="24"/>
        </w:rPr>
      </w:pPr>
      <w:r w:rsidRPr="00B743A8">
        <w:rPr>
          <w:rFonts w:ascii="Times New Roman"/>
          <w:color w:val="000000"/>
          <w:sz w:val="24"/>
          <w:szCs w:val="24"/>
        </w:rPr>
        <w:t>« </w:t>
      </w:r>
      <w:proofErr w:type="spellStart"/>
      <w:r w:rsidRPr="00951309">
        <w:rPr>
          <w:rFonts w:ascii="Times New Roman"/>
          <w:iCs/>
          <w:color w:val="000000"/>
          <w:sz w:val="24"/>
          <w:szCs w:val="24"/>
        </w:rPr>
        <w:t>Hond</w:t>
      </w:r>
      <w:proofErr w:type="spellEnd"/>
      <w:r>
        <w:rPr>
          <w:rFonts w:ascii="Times New Roman"/>
          <w:color w:val="000000"/>
          <w:sz w:val="24"/>
          <w:szCs w:val="24"/>
        </w:rPr>
        <w:t> »</w:t>
      </w:r>
      <w:r>
        <w:rPr>
          <w:rFonts w:ascii="Times New Roman"/>
          <w:color w:val="000000"/>
          <w:sz w:val="24"/>
          <w:szCs w:val="24"/>
        </w:rPr>
        <w:t xml:space="preserve"> signifie </w:t>
      </w:r>
      <w:r>
        <w:rPr>
          <w:rFonts w:ascii="Times New Roman"/>
          <w:color w:val="000000"/>
          <w:sz w:val="24"/>
          <w:szCs w:val="24"/>
        </w:rPr>
        <w:t>« </w:t>
      </w:r>
      <w:r>
        <w:rPr>
          <w:rFonts w:ascii="Times New Roman"/>
          <w:color w:val="000000"/>
          <w:sz w:val="24"/>
          <w:szCs w:val="24"/>
        </w:rPr>
        <w:t>hache</w:t>
      </w:r>
      <w:r>
        <w:rPr>
          <w:rFonts w:ascii="Times New Roman"/>
          <w:color w:val="000000"/>
          <w:sz w:val="24"/>
          <w:szCs w:val="24"/>
        </w:rPr>
        <w:t> »</w:t>
      </w:r>
      <w:r>
        <w:rPr>
          <w:rFonts w:ascii="Times New Roman"/>
          <w:color w:val="000000"/>
          <w:sz w:val="24"/>
          <w:szCs w:val="24"/>
        </w:rPr>
        <w:t xml:space="preserve">. </w:t>
      </w:r>
      <w:r w:rsidRPr="00B743A8">
        <w:rPr>
          <w:rFonts w:ascii="Times New Roman"/>
          <w:color w:val="000000"/>
          <w:sz w:val="24"/>
          <w:szCs w:val="24"/>
        </w:rPr>
        <w:t>Les mots qui compl</w:t>
      </w:r>
      <w:r w:rsidRPr="00B743A8">
        <w:rPr>
          <w:rFonts w:ascii="Times New Roman"/>
          <w:color w:val="000000"/>
          <w:sz w:val="24"/>
          <w:szCs w:val="24"/>
        </w:rPr>
        <w:t>è</w:t>
      </w:r>
      <w:r w:rsidRPr="00B743A8">
        <w:rPr>
          <w:rFonts w:ascii="Times New Roman"/>
          <w:color w:val="000000"/>
          <w:sz w:val="24"/>
          <w:szCs w:val="24"/>
        </w:rPr>
        <w:t xml:space="preserve">tent ces expressions sont des noms de </w:t>
      </w:r>
      <w:r w:rsidR="001208D1">
        <w:rPr>
          <w:rFonts w:ascii="Times New Roman"/>
          <w:color w:val="000000"/>
          <w:sz w:val="24"/>
          <w:szCs w:val="24"/>
        </w:rPr>
        <w:t>groupes</w:t>
      </w:r>
      <w:r w:rsidRPr="00B743A8">
        <w:rPr>
          <w:rFonts w:ascii="Times New Roman"/>
          <w:color w:val="000000"/>
          <w:sz w:val="24"/>
          <w:szCs w:val="24"/>
        </w:rPr>
        <w:t xml:space="preserve"> qui cohabitent </w:t>
      </w:r>
      <w:r>
        <w:rPr>
          <w:rFonts w:ascii="Times New Roman"/>
          <w:color w:val="000000"/>
          <w:sz w:val="24"/>
          <w:szCs w:val="24"/>
        </w:rPr>
        <w:t xml:space="preserve">avec </w:t>
      </w:r>
      <w:r w:rsidRPr="00B743A8">
        <w:rPr>
          <w:rFonts w:ascii="Times New Roman"/>
          <w:color w:val="000000"/>
          <w:sz w:val="24"/>
          <w:szCs w:val="24"/>
        </w:rPr>
        <w:t xml:space="preserve">ou sont voisins de </w:t>
      </w:r>
      <w:r w:rsidRPr="00B743A8">
        <w:rPr>
          <w:rFonts w:ascii="Times New Roman"/>
          <w:i/>
          <w:color w:val="000000"/>
          <w:sz w:val="24"/>
          <w:szCs w:val="24"/>
        </w:rPr>
        <w:t>Basaa</w:t>
      </w:r>
      <w:r w:rsidRPr="00B743A8">
        <w:rPr>
          <w:rFonts w:ascii="Times New Roman"/>
          <w:color w:val="000000"/>
          <w:sz w:val="24"/>
          <w:szCs w:val="24"/>
        </w:rPr>
        <w:t xml:space="preserve"> aujourd</w:t>
      </w:r>
      <w:r w:rsidRPr="00B743A8">
        <w:rPr>
          <w:rFonts w:ascii="Times New Roman"/>
          <w:color w:val="000000"/>
          <w:sz w:val="24"/>
          <w:szCs w:val="24"/>
        </w:rPr>
        <w:t>’</w:t>
      </w:r>
      <w:r w:rsidRPr="00B743A8">
        <w:rPr>
          <w:rFonts w:ascii="Times New Roman"/>
          <w:color w:val="000000"/>
          <w:sz w:val="24"/>
          <w:szCs w:val="24"/>
        </w:rPr>
        <w:t>hui. Ces m</w:t>
      </w:r>
      <w:r w:rsidRPr="00B743A8">
        <w:rPr>
          <w:rFonts w:ascii="Times New Roman"/>
          <w:color w:val="000000"/>
          <w:sz w:val="24"/>
          <w:szCs w:val="24"/>
        </w:rPr>
        <w:t>ê</w:t>
      </w:r>
      <w:r w:rsidRPr="00B743A8">
        <w:rPr>
          <w:rFonts w:ascii="Times New Roman"/>
          <w:color w:val="000000"/>
          <w:sz w:val="24"/>
          <w:szCs w:val="24"/>
        </w:rPr>
        <w:t>mes noms qui d</w:t>
      </w:r>
      <w:r w:rsidRPr="00B743A8">
        <w:rPr>
          <w:rFonts w:ascii="Times New Roman"/>
          <w:color w:val="000000"/>
          <w:sz w:val="24"/>
          <w:szCs w:val="24"/>
        </w:rPr>
        <w:t>é</w:t>
      </w:r>
      <w:r w:rsidRPr="00B743A8">
        <w:rPr>
          <w:rFonts w:ascii="Times New Roman"/>
          <w:color w:val="000000"/>
          <w:sz w:val="24"/>
          <w:szCs w:val="24"/>
        </w:rPr>
        <w:t>signent des art</w:t>
      </w:r>
      <w:r w:rsidRPr="00B743A8">
        <w:rPr>
          <w:rFonts w:ascii="Times New Roman"/>
          <w:color w:val="000000"/>
          <w:sz w:val="24"/>
          <w:szCs w:val="24"/>
        </w:rPr>
        <w:t>é</w:t>
      </w:r>
      <w:r w:rsidRPr="00B743A8">
        <w:rPr>
          <w:rFonts w:ascii="Times New Roman"/>
          <w:color w:val="000000"/>
          <w:sz w:val="24"/>
          <w:szCs w:val="24"/>
        </w:rPr>
        <w:t xml:space="preserve">facts tout en </w:t>
      </w:r>
      <w:r w:rsidRPr="00B743A8">
        <w:rPr>
          <w:rFonts w:ascii="Times New Roman"/>
          <w:color w:val="000000"/>
          <w:sz w:val="24"/>
          <w:szCs w:val="24"/>
        </w:rPr>
        <w:t>é</w:t>
      </w:r>
      <w:r w:rsidRPr="00B743A8">
        <w:rPr>
          <w:rFonts w:ascii="Times New Roman"/>
          <w:color w:val="000000"/>
          <w:sz w:val="24"/>
          <w:szCs w:val="24"/>
        </w:rPr>
        <w:t>tant des attributs de pouvoir semblent r</w:t>
      </w:r>
      <w:r w:rsidRPr="00B743A8">
        <w:rPr>
          <w:rFonts w:ascii="Times New Roman"/>
          <w:color w:val="000000"/>
          <w:sz w:val="24"/>
          <w:szCs w:val="24"/>
        </w:rPr>
        <w:t>é</w:t>
      </w:r>
      <w:r w:rsidRPr="00B743A8">
        <w:rPr>
          <w:rFonts w:ascii="Times New Roman"/>
          <w:color w:val="000000"/>
          <w:sz w:val="24"/>
          <w:szCs w:val="24"/>
        </w:rPr>
        <w:t>v</w:t>
      </w:r>
      <w:r w:rsidRPr="00B743A8">
        <w:rPr>
          <w:rFonts w:ascii="Times New Roman"/>
          <w:color w:val="000000"/>
          <w:sz w:val="24"/>
          <w:szCs w:val="24"/>
        </w:rPr>
        <w:t>é</w:t>
      </w:r>
      <w:r w:rsidRPr="00B743A8">
        <w:rPr>
          <w:rFonts w:ascii="Times New Roman"/>
          <w:color w:val="000000"/>
          <w:sz w:val="24"/>
          <w:szCs w:val="24"/>
        </w:rPr>
        <w:t>lateurs de nouveaux indices sur l</w:t>
      </w:r>
      <w:r w:rsidRPr="00B743A8">
        <w:rPr>
          <w:rFonts w:ascii="Times New Roman"/>
          <w:color w:val="000000"/>
          <w:sz w:val="24"/>
          <w:szCs w:val="24"/>
        </w:rPr>
        <w:t>’</w:t>
      </w:r>
      <w:r w:rsidRPr="00B743A8">
        <w:rPr>
          <w:rFonts w:ascii="Times New Roman"/>
          <w:color w:val="000000"/>
          <w:sz w:val="24"/>
          <w:szCs w:val="24"/>
        </w:rPr>
        <w:t xml:space="preserve">organisation des </w:t>
      </w:r>
      <w:r w:rsidRPr="00B743A8">
        <w:rPr>
          <w:rFonts w:ascii="Times New Roman"/>
          <w:i/>
          <w:color w:val="000000"/>
          <w:sz w:val="24"/>
          <w:szCs w:val="24"/>
        </w:rPr>
        <w:t>basaa</w:t>
      </w:r>
      <w:r w:rsidRPr="00B743A8">
        <w:rPr>
          <w:rFonts w:ascii="Times New Roman"/>
          <w:color w:val="000000"/>
          <w:sz w:val="24"/>
          <w:szCs w:val="24"/>
        </w:rPr>
        <w:t xml:space="preserve"> du Cameroun, d</w:t>
      </w:r>
      <w:r w:rsidRPr="00B743A8">
        <w:rPr>
          <w:rFonts w:ascii="Times New Roman"/>
          <w:color w:val="000000"/>
          <w:sz w:val="24"/>
          <w:szCs w:val="24"/>
        </w:rPr>
        <w:t>’</w:t>
      </w:r>
      <w:r w:rsidRPr="00B743A8">
        <w:rPr>
          <w:rFonts w:ascii="Times New Roman"/>
          <w:color w:val="000000"/>
          <w:sz w:val="24"/>
          <w:szCs w:val="24"/>
        </w:rPr>
        <w:t>une part et de l</w:t>
      </w:r>
      <w:r w:rsidRPr="00B743A8">
        <w:rPr>
          <w:rFonts w:ascii="Times New Roman"/>
          <w:color w:val="000000"/>
          <w:sz w:val="24"/>
          <w:szCs w:val="24"/>
        </w:rPr>
        <w:t>’</w:t>
      </w:r>
      <w:r w:rsidRPr="00B743A8">
        <w:rPr>
          <w:rFonts w:ascii="Times New Roman"/>
          <w:color w:val="000000"/>
          <w:sz w:val="24"/>
          <w:szCs w:val="24"/>
        </w:rPr>
        <w:t xml:space="preserve">histoire du pays </w:t>
      </w:r>
      <w:proofErr w:type="spellStart"/>
      <w:r w:rsidRPr="00951309">
        <w:rPr>
          <w:rFonts w:ascii="Times New Roman"/>
          <w:iCs/>
          <w:color w:val="000000"/>
          <w:sz w:val="24"/>
          <w:szCs w:val="24"/>
        </w:rPr>
        <w:t>babimbi</w:t>
      </w:r>
      <w:proofErr w:type="spellEnd"/>
      <w:r w:rsidRPr="00B743A8">
        <w:rPr>
          <w:rFonts w:ascii="Times New Roman"/>
          <w:color w:val="000000"/>
          <w:sz w:val="24"/>
          <w:szCs w:val="24"/>
        </w:rPr>
        <w:t>, d</w:t>
      </w:r>
      <w:r w:rsidRPr="00B743A8">
        <w:rPr>
          <w:rFonts w:ascii="Times New Roman"/>
          <w:color w:val="000000"/>
          <w:sz w:val="24"/>
          <w:szCs w:val="24"/>
        </w:rPr>
        <w:t>’</w:t>
      </w:r>
      <w:r w:rsidRPr="00B743A8">
        <w:rPr>
          <w:rFonts w:ascii="Times New Roman"/>
          <w:color w:val="000000"/>
          <w:sz w:val="24"/>
          <w:szCs w:val="24"/>
        </w:rPr>
        <w:t xml:space="preserve">autre part. Car, </w:t>
      </w:r>
      <w:r>
        <w:rPr>
          <w:rFonts w:ascii="Times New Roman"/>
          <w:color w:val="000000"/>
          <w:sz w:val="24"/>
          <w:szCs w:val="24"/>
        </w:rPr>
        <w:t>lesdits</w:t>
      </w:r>
      <w:r w:rsidRPr="00B743A8">
        <w:rPr>
          <w:rFonts w:ascii="Times New Roman"/>
          <w:color w:val="000000"/>
          <w:sz w:val="24"/>
          <w:szCs w:val="24"/>
        </w:rPr>
        <w:t xml:space="preserve"> attributs indiqueraient l</w:t>
      </w:r>
      <w:r w:rsidRPr="00B743A8">
        <w:rPr>
          <w:rFonts w:ascii="Times New Roman"/>
          <w:color w:val="000000"/>
          <w:sz w:val="24"/>
          <w:szCs w:val="24"/>
        </w:rPr>
        <w:t>’</w:t>
      </w:r>
      <w:r w:rsidRPr="00B743A8">
        <w:rPr>
          <w:rFonts w:ascii="Times New Roman"/>
          <w:color w:val="000000"/>
          <w:sz w:val="24"/>
          <w:szCs w:val="24"/>
        </w:rPr>
        <w:t>identit</w:t>
      </w:r>
      <w:r w:rsidRPr="00B743A8">
        <w:rPr>
          <w:rFonts w:ascii="Times New Roman"/>
          <w:color w:val="000000"/>
          <w:sz w:val="24"/>
          <w:szCs w:val="24"/>
        </w:rPr>
        <w:t>é</w:t>
      </w:r>
      <w:r w:rsidRPr="00B743A8">
        <w:rPr>
          <w:rFonts w:ascii="Times New Roman"/>
          <w:color w:val="000000"/>
          <w:sz w:val="24"/>
          <w:szCs w:val="24"/>
        </w:rPr>
        <w:t xml:space="preserve"> de populations autres que les </w:t>
      </w:r>
      <w:r w:rsidRPr="00B743A8">
        <w:rPr>
          <w:rFonts w:ascii="Times New Roman"/>
          <w:i/>
          <w:color w:val="000000"/>
          <w:sz w:val="24"/>
          <w:szCs w:val="24"/>
        </w:rPr>
        <w:t>Basaa</w:t>
      </w:r>
      <w:r w:rsidRPr="00B743A8">
        <w:rPr>
          <w:rFonts w:ascii="Times New Roman"/>
          <w:color w:val="000000"/>
          <w:sz w:val="24"/>
          <w:szCs w:val="24"/>
        </w:rPr>
        <w:t xml:space="preserve"> qui seraient pr</w:t>
      </w:r>
      <w:r w:rsidRPr="00B743A8">
        <w:rPr>
          <w:rFonts w:ascii="Times New Roman"/>
          <w:color w:val="000000"/>
          <w:sz w:val="24"/>
          <w:szCs w:val="24"/>
        </w:rPr>
        <w:t>é</w:t>
      </w:r>
      <w:r w:rsidRPr="00B743A8">
        <w:rPr>
          <w:rFonts w:ascii="Times New Roman"/>
          <w:color w:val="000000"/>
          <w:sz w:val="24"/>
          <w:szCs w:val="24"/>
        </w:rPr>
        <w:t>sentes dans la circonscription de leur d</w:t>
      </w:r>
      <w:r w:rsidRPr="00B743A8">
        <w:rPr>
          <w:rFonts w:ascii="Times New Roman"/>
          <w:color w:val="000000"/>
          <w:sz w:val="24"/>
          <w:szCs w:val="24"/>
        </w:rPr>
        <w:t>é</w:t>
      </w:r>
      <w:r w:rsidRPr="00B743A8">
        <w:rPr>
          <w:rFonts w:ascii="Times New Roman"/>
          <w:color w:val="000000"/>
          <w:sz w:val="24"/>
          <w:szCs w:val="24"/>
        </w:rPr>
        <w:t>tenteur (</w:t>
      </w:r>
      <w:proofErr w:type="spellStart"/>
      <w:r w:rsidRPr="00B743A8">
        <w:rPr>
          <w:rFonts w:ascii="Times New Roman"/>
          <w:color w:val="000000"/>
          <w:sz w:val="24"/>
          <w:szCs w:val="24"/>
        </w:rPr>
        <w:t>Ngidjol</w:t>
      </w:r>
      <w:proofErr w:type="spellEnd"/>
      <w:r w:rsidRPr="00B743A8">
        <w:rPr>
          <w:rFonts w:ascii="Times New Roman"/>
          <w:color w:val="000000"/>
          <w:sz w:val="24"/>
          <w:szCs w:val="24"/>
        </w:rPr>
        <w:t xml:space="preserve"> </w:t>
      </w:r>
      <w:proofErr w:type="spellStart"/>
      <w:r w:rsidRPr="00B743A8">
        <w:rPr>
          <w:rFonts w:ascii="Times New Roman"/>
          <w:color w:val="000000"/>
          <w:sz w:val="24"/>
          <w:szCs w:val="24"/>
        </w:rPr>
        <w:t>Ngidjol</w:t>
      </w:r>
      <w:proofErr w:type="spellEnd"/>
      <w:r w:rsidRPr="00B743A8">
        <w:rPr>
          <w:rFonts w:ascii="Times New Roman"/>
          <w:color w:val="000000"/>
          <w:sz w:val="24"/>
          <w:szCs w:val="24"/>
        </w:rPr>
        <w:t>, 1980</w:t>
      </w:r>
      <w:r w:rsidRPr="00B743A8">
        <w:rPr>
          <w:rFonts w:ascii="Times New Roman"/>
          <w:color w:val="000000"/>
          <w:sz w:val="24"/>
          <w:szCs w:val="24"/>
        </w:rPr>
        <w:t> </w:t>
      </w:r>
      <w:r w:rsidRPr="00B743A8">
        <w:rPr>
          <w:rFonts w:ascii="Times New Roman"/>
          <w:color w:val="000000"/>
          <w:sz w:val="24"/>
          <w:szCs w:val="24"/>
        </w:rPr>
        <w:t xml:space="preserve">: 43). </w:t>
      </w:r>
    </w:p>
    <w:p w14:paraId="5A5311E9" w14:textId="143438BA" w:rsidR="00FE167B" w:rsidRDefault="00956AD9" w:rsidP="00807500">
      <w:pPr>
        <w:spacing w:line="360" w:lineRule="auto"/>
        <w:ind w:firstLine="708"/>
        <w:jc w:val="both"/>
        <w:rPr>
          <w:rFonts w:ascii="Times New Roman"/>
          <w:color w:val="000000"/>
          <w:sz w:val="24"/>
          <w:szCs w:val="24"/>
        </w:rPr>
      </w:pPr>
      <w:r w:rsidRPr="00B743A8">
        <w:rPr>
          <w:rFonts w:ascii="Times New Roman"/>
          <w:color w:val="000000"/>
          <w:sz w:val="24"/>
          <w:szCs w:val="24"/>
        </w:rPr>
        <w:t xml:space="preserve">En outre, </w:t>
      </w:r>
      <w:r>
        <w:rPr>
          <w:rFonts w:ascii="Times New Roman"/>
          <w:color w:val="000000"/>
          <w:sz w:val="24"/>
          <w:szCs w:val="24"/>
        </w:rPr>
        <w:t xml:space="preserve">toujours </w:t>
      </w:r>
      <w:r>
        <w:rPr>
          <w:rFonts w:ascii="Times New Roman"/>
          <w:color w:val="000000"/>
          <w:sz w:val="24"/>
          <w:szCs w:val="24"/>
        </w:rPr>
        <w:t>à</w:t>
      </w:r>
      <w:r>
        <w:rPr>
          <w:rFonts w:ascii="Times New Roman"/>
          <w:color w:val="000000"/>
          <w:sz w:val="24"/>
          <w:szCs w:val="24"/>
        </w:rPr>
        <w:t xml:space="preserve"> </w:t>
      </w:r>
      <w:proofErr w:type="spellStart"/>
      <w:r w:rsidRPr="00EA0CB7">
        <w:rPr>
          <w:rFonts w:ascii="Times New Roman"/>
          <w:i/>
          <w:color w:val="000000"/>
          <w:sz w:val="24"/>
          <w:szCs w:val="24"/>
        </w:rPr>
        <w:t>Babimbi</w:t>
      </w:r>
      <w:proofErr w:type="spellEnd"/>
      <w:r>
        <w:rPr>
          <w:rFonts w:ascii="Times New Roman"/>
          <w:color w:val="000000"/>
          <w:sz w:val="24"/>
          <w:szCs w:val="24"/>
        </w:rPr>
        <w:t xml:space="preserve">, </w:t>
      </w:r>
      <w:r w:rsidRPr="00B743A8">
        <w:rPr>
          <w:rFonts w:ascii="Times New Roman"/>
          <w:color w:val="000000"/>
          <w:sz w:val="24"/>
          <w:szCs w:val="24"/>
        </w:rPr>
        <w:t xml:space="preserve">il est fait </w:t>
      </w:r>
      <w:r w:rsidRPr="00B743A8">
        <w:rPr>
          <w:rFonts w:ascii="Times New Roman"/>
          <w:color w:val="000000"/>
          <w:sz w:val="24"/>
          <w:szCs w:val="24"/>
        </w:rPr>
        <w:t>é</w:t>
      </w:r>
      <w:r w:rsidRPr="00B743A8">
        <w:rPr>
          <w:rFonts w:ascii="Times New Roman"/>
          <w:color w:val="000000"/>
          <w:sz w:val="24"/>
          <w:szCs w:val="24"/>
        </w:rPr>
        <w:t>tat de la d</w:t>
      </w:r>
      <w:r w:rsidRPr="00B743A8">
        <w:rPr>
          <w:rFonts w:ascii="Times New Roman"/>
          <w:color w:val="000000"/>
          <w:sz w:val="24"/>
          <w:szCs w:val="24"/>
        </w:rPr>
        <w:t>é</w:t>
      </w:r>
      <w:r w:rsidRPr="00B743A8">
        <w:rPr>
          <w:rFonts w:ascii="Times New Roman"/>
          <w:color w:val="000000"/>
          <w:sz w:val="24"/>
          <w:szCs w:val="24"/>
        </w:rPr>
        <w:t>couverte de statuettes anthropomorphes par les missionnaires Schwab et Caret (</w:t>
      </w:r>
      <w:proofErr w:type="spellStart"/>
      <w:r w:rsidRPr="00B743A8">
        <w:rPr>
          <w:rFonts w:ascii="Times New Roman"/>
          <w:color w:val="000000"/>
          <w:sz w:val="24"/>
          <w:szCs w:val="24"/>
        </w:rPr>
        <w:t>Mveng</w:t>
      </w:r>
      <w:proofErr w:type="spellEnd"/>
      <w:r w:rsidRPr="00B743A8">
        <w:rPr>
          <w:rFonts w:ascii="Times New Roman"/>
          <w:color w:val="000000"/>
          <w:sz w:val="24"/>
          <w:szCs w:val="24"/>
        </w:rPr>
        <w:t>., 1963</w:t>
      </w:r>
      <w:r w:rsidRPr="00B743A8">
        <w:rPr>
          <w:rFonts w:ascii="Times New Roman"/>
          <w:color w:val="000000"/>
          <w:sz w:val="24"/>
          <w:szCs w:val="24"/>
        </w:rPr>
        <w:t> </w:t>
      </w:r>
      <w:r w:rsidRPr="00B743A8">
        <w:rPr>
          <w:rFonts w:ascii="Times New Roman"/>
          <w:color w:val="000000"/>
          <w:sz w:val="24"/>
          <w:szCs w:val="24"/>
        </w:rPr>
        <w:t xml:space="preserve">:30). Ces statuettes auraient </w:t>
      </w:r>
      <w:r w:rsidRPr="00B743A8">
        <w:rPr>
          <w:rFonts w:ascii="Times New Roman"/>
          <w:color w:val="000000"/>
          <w:sz w:val="24"/>
          <w:szCs w:val="24"/>
        </w:rPr>
        <w:t>é</w:t>
      </w:r>
      <w:r w:rsidRPr="00B743A8">
        <w:rPr>
          <w:rFonts w:ascii="Times New Roman"/>
          <w:color w:val="000000"/>
          <w:sz w:val="24"/>
          <w:szCs w:val="24"/>
        </w:rPr>
        <w:t>t</w:t>
      </w:r>
      <w:r w:rsidRPr="00B743A8">
        <w:rPr>
          <w:rFonts w:ascii="Times New Roman"/>
          <w:color w:val="000000"/>
          <w:sz w:val="24"/>
          <w:szCs w:val="24"/>
        </w:rPr>
        <w:t>é</w:t>
      </w:r>
      <w:r w:rsidRPr="00B743A8">
        <w:rPr>
          <w:rFonts w:ascii="Times New Roman"/>
          <w:color w:val="000000"/>
          <w:sz w:val="24"/>
          <w:szCs w:val="24"/>
        </w:rPr>
        <w:t xml:space="preserve"> d</w:t>
      </w:r>
      <w:r w:rsidRPr="00B743A8">
        <w:rPr>
          <w:rFonts w:ascii="Times New Roman"/>
          <w:color w:val="000000"/>
          <w:sz w:val="24"/>
          <w:szCs w:val="24"/>
        </w:rPr>
        <w:t>é</w:t>
      </w:r>
      <w:r w:rsidRPr="00B743A8">
        <w:rPr>
          <w:rFonts w:ascii="Times New Roman"/>
          <w:color w:val="000000"/>
          <w:sz w:val="24"/>
          <w:szCs w:val="24"/>
        </w:rPr>
        <w:t>couvertes dans des s</w:t>
      </w:r>
      <w:r w:rsidRPr="00B743A8">
        <w:rPr>
          <w:rFonts w:ascii="Times New Roman"/>
          <w:color w:val="000000"/>
          <w:sz w:val="24"/>
          <w:szCs w:val="24"/>
        </w:rPr>
        <w:t>é</w:t>
      </w:r>
      <w:r w:rsidRPr="00B743A8">
        <w:rPr>
          <w:rFonts w:ascii="Times New Roman"/>
          <w:color w:val="000000"/>
          <w:sz w:val="24"/>
          <w:szCs w:val="24"/>
        </w:rPr>
        <w:t>pultures, ce qui leur impute un caract</w:t>
      </w:r>
      <w:r w:rsidRPr="00B743A8">
        <w:rPr>
          <w:rFonts w:ascii="Times New Roman"/>
          <w:color w:val="000000"/>
          <w:sz w:val="24"/>
          <w:szCs w:val="24"/>
        </w:rPr>
        <w:t>è</w:t>
      </w:r>
      <w:r w:rsidRPr="00B743A8">
        <w:rPr>
          <w:rFonts w:ascii="Times New Roman"/>
          <w:color w:val="000000"/>
          <w:sz w:val="24"/>
          <w:szCs w:val="24"/>
        </w:rPr>
        <w:t>re sacr</w:t>
      </w:r>
      <w:r w:rsidRPr="00B743A8">
        <w:rPr>
          <w:rFonts w:ascii="Times New Roman"/>
          <w:color w:val="000000"/>
          <w:sz w:val="24"/>
          <w:szCs w:val="24"/>
        </w:rPr>
        <w:t>é</w:t>
      </w:r>
      <w:r w:rsidRPr="00B743A8">
        <w:rPr>
          <w:rFonts w:ascii="Times New Roman"/>
          <w:color w:val="000000"/>
          <w:sz w:val="24"/>
          <w:szCs w:val="24"/>
        </w:rPr>
        <w:t xml:space="preserve">. </w:t>
      </w:r>
      <w:r>
        <w:rPr>
          <w:rFonts w:ascii="Times New Roman"/>
          <w:color w:val="000000"/>
          <w:sz w:val="24"/>
          <w:szCs w:val="24"/>
        </w:rPr>
        <w:t xml:space="preserve">Elles seraient </w:t>
      </w:r>
      <w:r>
        <w:rPr>
          <w:rFonts w:ascii="Times New Roman"/>
          <w:color w:val="000000"/>
          <w:sz w:val="24"/>
          <w:szCs w:val="24"/>
        </w:rPr>
        <w:t>« </w:t>
      </w:r>
      <w:r>
        <w:rPr>
          <w:rFonts w:ascii="Times New Roman"/>
          <w:i/>
          <w:color w:val="000000"/>
          <w:sz w:val="24"/>
          <w:szCs w:val="24"/>
        </w:rPr>
        <w:t>…</w:t>
      </w:r>
      <w:r w:rsidRPr="00B743A8">
        <w:rPr>
          <w:rFonts w:ascii="Times New Roman"/>
          <w:i/>
          <w:color w:val="000000"/>
          <w:sz w:val="24"/>
          <w:szCs w:val="24"/>
        </w:rPr>
        <w:t xml:space="preserve"> </w:t>
      </w:r>
      <w:r w:rsidRPr="00951309">
        <w:rPr>
          <w:rFonts w:ascii="Times New Roman"/>
          <w:iCs/>
          <w:color w:val="000000"/>
          <w:sz w:val="24"/>
          <w:szCs w:val="24"/>
        </w:rPr>
        <w:t>consid</w:t>
      </w:r>
      <w:r w:rsidRPr="00951309">
        <w:rPr>
          <w:rFonts w:ascii="Times New Roman"/>
          <w:iCs/>
          <w:color w:val="000000"/>
          <w:sz w:val="24"/>
          <w:szCs w:val="24"/>
        </w:rPr>
        <w:t>é</w:t>
      </w:r>
      <w:r w:rsidRPr="00951309">
        <w:rPr>
          <w:rFonts w:ascii="Times New Roman"/>
          <w:iCs/>
          <w:color w:val="000000"/>
          <w:sz w:val="24"/>
          <w:szCs w:val="24"/>
        </w:rPr>
        <w:t>r</w:t>
      </w:r>
      <w:r w:rsidRPr="00951309">
        <w:rPr>
          <w:rFonts w:ascii="Times New Roman"/>
          <w:iCs/>
          <w:color w:val="000000"/>
          <w:sz w:val="24"/>
          <w:szCs w:val="24"/>
        </w:rPr>
        <w:t>é</w:t>
      </w:r>
      <w:r w:rsidR="00807500">
        <w:rPr>
          <w:rFonts w:ascii="Times New Roman"/>
          <w:iCs/>
          <w:color w:val="000000"/>
          <w:sz w:val="24"/>
          <w:szCs w:val="24"/>
        </w:rPr>
        <w:t>es comme des porte-bonheur [et</w:t>
      </w:r>
      <w:r w:rsidR="00807500" w:rsidRPr="00807500">
        <w:rPr>
          <w:rFonts w:ascii="Times New Roman"/>
          <w:iCs/>
          <w:color w:val="000000"/>
          <w:sz w:val="24"/>
          <w:szCs w:val="24"/>
        </w:rPr>
        <w:t xml:space="preserve"> </w:t>
      </w:r>
      <w:r w:rsidR="00807500" w:rsidRPr="00951309">
        <w:rPr>
          <w:rFonts w:ascii="Times New Roman"/>
          <w:iCs/>
          <w:color w:val="000000"/>
          <w:sz w:val="24"/>
          <w:szCs w:val="24"/>
        </w:rPr>
        <w:t>proviennent</w:t>
      </w:r>
      <w:r w:rsidR="00807500">
        <w:rPr>
          <w:rFonts w:ascii="Times New Roman"/>
          <w:iCs/>
          <w:color w:val="000000"/>
          <w:sz w:val="24"/>
          <w:szCs w:val="24"/>
        </w:rPr>
        <w:t xml:space="preserve">] </w:t>
      </w:r>
      <w:r w:rsidRPr="00951309">
        <w:rPr>
          <w:rFonts w:ascii="Times New Roman"/>
          <w:iCs/>
          <w:color w:val="000000"/>
          <w:sz w:val="24"/>
          <w:szCs w:val="24"/>
        </w:rPr>
        <w:t>de la r</w:t>
      </w:r>
      <w:r w:rsidRPr="00951309">
        <w:rPr>
          <w:rFonts w:ascii="Times New Roman"/>
          <w:iCs/>
          <w:color w:val="000000"/>
          <w:sz w:val="24"/>
          <w:szCs w:val="24"/>
        </w:rPr>
        <w:t>é</w:t>
      </w:r>
      <w:r w:rsidRPr="00951309">
        <w:rPr>
          <w:rFonts w:ascii="Times New Roman"/>
          <w:iCs/>
          <w:color w:val="000000"/>
          <w:sz w:val="24"/>
          <w:szCs w:val="24"/>
        </w:rPr>
        <w:t xml:space="preserve">gion </w:t>
      </w:r>
      <w:proofErr w:type="spellStart"/>
      <w:r w:rsidRPr="00951309">
        <w:rPr>
          <w:rFonts w:ascii="Times New Roman"/>
          <w:iCs/>
          <w:color w:val="000000"/>
          <w:sz w:val="24"/>
          <w:szCs w:val="24"/>
        </w:rPr>
        <w:t>Babimbi</w:t>
      </w:r>
      <w:proofErr w:type="spellEnd"/>
      <w:r w:rsidRPr="00951309">
        <w:rPr>
          <w:rFonts w:ascii="Times New Roman"/>
          <w:iCs/>
          <w:color w:val="000000"/>
          <w:sz w:val="24"/>
          <w:szCs w:val="24"/>
        </w:rPr>
        <w:t xml:space="preserve"> autour de </w:t>
      </w:r>
      <w:proofErr w:type="spellStart"/>
      <w:r w:rsidRPr="00951309">
        <w:rPr>
          <w:rFonts w:ascii="Times New Roman"/>
          <w:iCs/>
          <w:color w:val="000000"/>
          <w:sz w:val="24"/>
          <w:szCs w:val="24"/>
        </w:rPr>
        <w:t>Ngamb</w:t>
      </w:r>
      <w:r w:rsidRPr="00951309">
        <w:rPr>
          <w:rFonts w:ascii="Times New Roman"/>
          <w:iCs/>
          <w:color w:val="000000"/>
          <w:sz w:val="24"/>
          <w:szCs w:val="24"/>
        </w:rPr>
        <w:t>é</w:t>
      </w:r>
      <w:proofErr w:type="spellEnd"/>
      <w:r w:rsidRPr="00951309">
        <w:rPr>
          <w:rFonts w:ascii="Times New Roman"/>
          <w:iCs/>
          <w:color w:val="000000"/>
          <w:sz w:val="24"/>
          <w:szCs w:val="24"/>
        </w:rPr>
        <w:t>. Certaines sont consid</w:t>
      </w:r>
      <w:r w:rsidRPr="00951309">
        <w:rPr>
          <w:rFonts w:ascii="Times New Roman"/>
          <w:iCs/>
          <w:color w:val="000000"/>
          <w:sz w:val="24"/>
          <w:szCs w:val="24"/>
        </w:rPr>
        <w:t>é</w:t>
      </w:r>
      <w:r w:rsidRPr="00951309">
        <w:rPr>
          <w:rFonts w:ascii="Times New Roman"/>
          <w:iCs/>
          <w:color w:val="000000"/>
          <w:sz w:val="24"/>
          <w:szCs w:val="24"/>
        </w:rPr>
        <w:t>r</w:t>
      </w:r>
      <w:r w:rsidRPr="00951309">
        <w:rPr>
          <w:rFonts w:ascii="Times New Roman"/>
          <w:iCs/>
          <w:color w:val="000000"/>
          <w:sz w:val="24"/>
          <w:szCs w:val="24"/>
        </w:rPr>
        <w:t>é</w:t>
      </w:r>
      <w:r w:rsidRPr="00951309">
        <w:rPr>
          <w:rFonts w:ascii="Times New Roman"/>
          <w:iCs/>
          <w:color w:val="000000"/>
          <w:sz w:val="24"/>
          <w:szCs w:val="24"/>
        </w:rPr>
        <w:t>es comme masculines d</w:t>
      </w:r>
      <w:r w:rsidRPr="00951309">
        <w:rPr>
          <w:rFonts w:ascii="Times New Roman"/>
          <w:iCs/>
          <w:color w:val="000000"/>
          <w:sz w:val="24"/>
          <w:szCs w:val="24"/>
        </w:rPr>
        <w:t>’</w:t>
      </w:r>
      <w:r w:rsidRPr="00951309">
        <w:rPr>
          <w:rFonts w:ascii="Times New Roman"/>
          <w:iCs/>
          <w:color w:val="000000"/>
          <w:sz w:val="24"/>
          <w:szCs w:val="24"/>
        </w:rPr>
        <w:t>autres comme f</w:t>
      </w:r>
      <w:r w:rsidRPr="00951309">
        <w:rPr>
          <w:rFonts w:ascii="Times New Roman"/>
          <w:iCs/>
          <w:color w:val="000000"/>
          <w:sz w:val="24"/>
          <w:szCs w:val="24"/>
        </w:rPr>
        <w:t>é</w:t>
      </w:r>
      <w:r w:rsidRPr="00951309">
        <w:rPr>
          <w:rFonts w:ascii="Times New Roman"/>
          <w:iCs/>
          <w:color w:val="000000"/>
          <w:sz w:val="24"/>
          <w:szCs w:val="24"/>
        </w:rPr>
        <w:t>minines. Encore que quelques exemplaires tronqu</w:t>
      </w:r>
      <w:r w:rsidRPr="00951309">
        <w:rPr>
          <w:rFonts w:ascii="Times New Roman"/>
          <w:iCs/>
          <w:color w:val="000000"/>
          <w:sz w:val="24"/>
          <w:szCs w:val="24"/>
        </w:rPr>
        <w:t>é</w:t>
      </w:r>
      <w:r w:rsidRPr="00951309">
        <w:rPr>
          <w:rFonts w:ascii="Times New Roman"/>
          <w:iCs/>
          <w:color w:val="000000"/>
          <w:sz w:val="24"/>
          <w:szCs w:val="24"/>
        </w:rPr>
        <w:t>s soient difficilement attribuables</w:t>
      </w:r>
      <w:r w:rsidRPr="00951309">
        <w:rPr>
          <w:rFonts w:ascii="Times New Roman"/>
          <w:iCs/>
          <w:color w:val="000000"/>
          <w:sz w:val="24"/>
          <w:szCs w:val="24"/>
        </w:rPr>
        <w:t> </w:t>
      </w:r>
      <w:r w:rsidR="00D1342C">
        <w:rPr>
          <w:rFonts w:ascii="Times New Roman"/>
          <w:i/>
          <w:color w:val="000000"/>
          <w:sz w:val="24"/>
          <w:szCs w:val="24"/>
        </w:rPr>
        <w:t>»</w:t>
      </w:r>
      <w:r w:rsidR="00D1342C">
        <w:rPr>
          <w:rFonts w:ascii="Times New Roman"/>
          <w:iCs/>
          <w:color w:val="000000"/>
          <w:sz w:val="24"/>
          <w:szCs w:val="24"/>
        </w:rPr>
        <w:t>,</w:t>
      </w:r>
      <w:r>
        <w:rPr>
          <w:rFonts w:ascii="Times New Roman"/>
          <w:iCs/>
          <w:color w:val="000000"/>
          <w:sz w:val="24"/>
          <w:szCs w:val="24"/>
        </w:rPr>
        <w:t xml:space="preserve"> selon</w:t>
      </w:r>
      <w:r>
        <w:rPr>
          <w:rFonts w:ascii="Times New Roman"/>
          <w:i/>
          <w:color w:val="000000"/>
          <w:sz w:val="24"/>
          <w:szCs w:val="24"/>
        </w:rPr>
        <w:t xml:space="preserve"> </w:t>
      </w:r>
      <w:r w:rsidRPr="00956AD9">
        <w:rPr>
          <w:rFonts w:ascii="Times New Roman"/>
          <w:iCs/>
          <w:color w:val="000000"/>
          <w:sz w:val="24"/>
          <w:szCs w:val="24"/>
        </w:rPr>
        <w:t>(</w:t>
      </w:r>
      <w:proofErr w:type="spellStart"/>
      <w:r>
        <w:rPr>
          <w:rFonts w:ascii="Times New Roman"/>
          <w:color w:val="000000"/>
          <w:sz w:val="24"/>
          <w:szCs w:val="24"/>
        </w:rPr>
        <w:t>Marliac</w:t>
      </w:r>
      <w:proofErr w:type="spellEnd"/>
      <w:r>
        <w:rPr>
          <w:rFonts w:ascii="Times New Roman"/>
          <w:color w:val="000000"/>
          <w:sz w:val="24"/>
          <w:szCs w:val="24"/>
        </w:rPr>
        <w:t xml:space="preserve"> 1973</w:t>
      </w:r>
      <w:r>
        <w:rPr>
          <w:rFonts w:ascii="Times New Roman"/>
          <w:color w:val="000000"/>
          <w:sz w:val="24"/>
          <w:szCs w:val="24"/>
        </w:rPr>
        <w:t> </w:t>
      </w:r>
      <w:r>
        <w:rPr>
          <w:rFonts w:ascii="Times New Roman"/>
          <w:color w:val="000000"/>
          <w:sz w:val="24"/>
          <w:szCs w:val="24"/>
        </w:rPr>
        <w:t xml:space="preserve">: 48). </w:t>
      </w:r>
    </w:p>
    <w:p w14:paraId="5EA91520" w14:textId="24C39F18" w:rsidR="00956AD9" w:rsidRPr="00956AD9" w:rsidRDefault="00956AD9" w:rsidP="00B41144">
      <w:pPr>
        <w:spacing w:line="360" w:lineRule="auto"/>
        <w:ind w:firstLine="708"/>
        <w:jc w:val="both"/>
        <w:rPr>
          <w:rFonts w:ascii="Times New Roman"/>
          <w:color w:val="000000"/>
          <w:sz w:val="24"/>
          <w:szCs w:val="24"/>
        </w:rPr>
      </w:pPr>
      <w:r>
        <w:rPr>
          <w:rFonts w:ascii="Times New Roman"/>
          <w:color w:val="000000"/>
          <w:sz w:val="24"/>
          <w:szCs w:val="24"/>
        </w:rPr>
        <w:t xml:space="preserve">Les </w:t>
      </w:r>
      <w:r>
        <w:rPr>
          <w:rFonts w:ascii="Times New Roman"/>
          <w:color w:val="000000"/>
          <w:sz w:val="24"/>
          <w:szCs w:val="24"/>
        </w:rPr>
        <w:t>« </w:t>
      </w:r>
      <w:proofErr w:type="spellStart"/>
      <w:r w:rsidRPr="00951309">
        <w:rPr>
          <w:rFonts w:ascii="Times New Roman"/>
          <w:color w:val="000000"/>
          <w:sz w:val="24"/>
          <w:szCs w:val="24"/>
        </w:rPr>
        <w:t>hond</w:t>
      </w:r>
      <w:proofErr w:type="spellEnd"/>
      <w:r>
        <w:rPr>
          <w:rFonts w:ascii="Times New Roman"/>
          <w:color w:val="000000"/>
          <w:sz w:val="24"/>
          <w:szCs w:val="24"/>
        </w:rPr>
        <w:t> »</w:t>
      </w:r>
      <w:r>
        <w:rPr>
          <w:rFonts w:ascii="Times New Roman"/>
          <w:color w:val="000000"/>
          <w:sz w:val="24"/>
          <w:szCs w:val="24"/>
        </w:rPr>
        <w:t xml:space="preserve"> et figurines anthropomorphes de </w:t>
      </w:r>
      <w:proofErr w:type="spellStart"/>
      <w:r w:rsidRPr="00951309">
        <w:rPr>
          <w:rFonts w:ascii="Times New Roman"/>
          <w:color w:val="000000"/>
          <w:sz w:val="24"/>
          <w:szCs w:val="24"/>
        </w:rPr>
        <w:t>Babimbi</w:t>
      </w:r>
      <w:proofErr w:type="spellEnd"/>
      <w:r>
        <w:rPr>
          <w:rFonts w:ascii="Times New Roman"/>
          <w:color w:val="000000"/>
          <w:sz w:val="24"/>
          <w:szCs w:val="24"/>
        </w:rPr>
        <w:t>, t</w:t>
      </w:r>
      <w:r>
        <w:rPr>
          <w:rFonts w:ascii="Times New Roman"/>
          <w:color w:val="000000"/>
          <w:sz w:val="24"/>
          <w:szCs w:val="24"/>
        </w:rPr>
        <w:t>é</w:t>
      </w:r>
      <w:r>
        <w:rPr>
          <w:rFonts w:ascii="Times New Roman"/>
          <w:color w:val="000000"/>
          <w:sz w:val="24"/>
          <w:szCs w:val="24"/>
        </w:rPr>
        <w:t>moignent de l</w:t>
      </w:r>
      <w:r>
        <w:rPr>
          <w:rFonts w:ascii="Times New Roman"/>
          <w:color w:val="000000"/>
          <w:sz w:val="24"/>
          <w:szCs w:val="24"/>
        </w:rPr>
        <w:t>’</w:t>
      </w:r>
      <w:r>
        <w:rPr>
          <w:rFonts w:ascii="Times New Roman"/>
          <w:color w:val="000000"/>
          <w:sz w:val="24"/>
          <w:szCs w:val="24"/>
        </w:rPr>
        <w:t>importance</w:t>
      </w:r>
      <w:r w:rsidR="00D1666A">
        <w:rPr>
          <w:rFonts w:ascii="Times New Roman"/>
          <w:color w:val="000000"/>
          <w:sz w:val="24"/>
          <w:szCs w:val="24"/>
        </w:rPr>
        <w:t xml:space="preserve"> non seulement de l</w:t>
      </w:r>
      <w:r w:rsidR="00D1666A">
        <w:rPr>
          <w:rFonts w:ascii="Times New Roman"/>
          <w:color w:val="000000"/>
          <w:sz w:val="24"/>
          <w:szCs w:val="24"/>
        </w:rPr>
        <w:t>’</w:t>
      </w:r>
      <w:r w:rsidR="00D1666A">
        <w:rPr>
          <w:rFonts w:ascii="Times New Roman"/>
          <w:color w:val="000000"/>
          <w:sz w:val="24"/>
          <w:szCs w:val="24"/>
        </w:rPr>
        <w:t xml:space="preserve">industrie lithique, mais aussi </w:t>
      </w:r>
      <w:r>
        <w:rPr>
          <w:rFonts w:ascii="Times New Roman"/>
          <w:color w:val="000000"/>
          <w:sz w:val="24"/>
          <w:szCs w:val="24"/>
        </w:rPr>
        <w:t>des activit</w:t>
      </w:r>
      <w:r>
        <w:rPr>
          <w:rFonts w:ascii="Times New Roman"/>
          <w:color w:val="000000"/>
          <w:sz w:val="24"/>
          <w:szCs w:val="24"/>
        </w:rPr>
        <w:t>é</w:t>
      </w:r>
      <w:r>
        <w:rPr>
          <w:rFonts w:ascii="Times New Roman"/>
          <w:color w:val="000000"/>
          <w:sz w:val="24"/>
          <w:szCs w:val="24"/>
        </w:rPr>
        <w:t xml:space="preserve">s rituelles dont cette zone a </w:t>
      </w:r>
      <w:r>
        <w:rPr>
          <w:rFonts w:ascii="Times New Roman"/>
          <w:color w:val="000000"/>
          <w:sz w:val="24"/>
          <w:szCs w:val="24"/>
        </w:rPr>
        <w:t>é</w:t>
      </w:r>
      <w:r>
        <w:rPr>
          <w:rFonts w:ascii="Times New Roman"/>
          <w:color w:val="000000"/>
          <w:sz w:val="24"/>
          <w:szCs w:val="24"/>
        </w:rPr>
        <w:t>t</w:t>
      </w:r>
      <w:r>
        <w:rPr>
          <w:rFonts w:ascii="Times New Roman"/>
          <w:color w:val="000000"/>
          <w:sz w:val="24"/>
          <w:szCs w:val="24"/>
        </w:rPr>
        <w:t>é</w:t>
      </w:r>
      <w:r>
        <w:rPr>
          <w:rFonts w:ascii="Times New Roman"/>
          <w:color w:val="000000"/>
          <w:sz w:val="24"/>
          <w:szCs w:val="24"/>
        </w:rPr>
        <w:t xml:space="preserve"> le </w:t>
      </w:r>
      <w:r w:rsidR="00D1666A">
        <w:rPr>
          <w:rFonts w:ascii="Times New Roman"/>
          <w:color w:val="000000"/>
          <w:sz w:val="24"/>
          <w:szCs w:val="24"/>
        </w:rPr>
        <w:t>th</w:t>
      </w:r>
      <w:r w:rsidR="00D1666A">
        <w:rPr>
          <w:rFonts w:ascii="Times New Roman"/>
          <w:color w:val="000000"/>
          <w:sz w:val="24"/>
          <w:szCs w:val="24"/>
        </w:rPr>
        <w:t>éâ</w:t>
      </w:r>
      <w:r w:rsidR="00D1666A">
        <w:rPr>
          <w:rFonts w:ascii="Times New Roman"/>
          <w:color w:val="000000"/>
          <w:sz w:val="24"/>
          <w:szCs w:val="24"/>
        </w:rPr>
        <w:t>tre dans le pass</w:t>
      </w:r>
      <w:r w:rsidR="00D1666A">
        <w:rPr>
          <w:rFonts w:ascii="Times New Roman"/>
          <w:color w:val="000000"/>
          <w:sz w:val="24"/>
          <w:szCs w:val="24"/>
        </w:rPr>
        <w:t>é</w:t>
      </w:r>
      <w:r w:rsidR="00D1666A">
        <w:rPr>
          <w:rFonts w:ascii="Times New Roman"/>
          <w:color w:val="000000"/>
          <w:sz w:val="24"/>
          <w:szCs w:val="24"/>
        </w:rPr>
        <w:t>. L</w:t>
      </w:r>
      <w:r w:rsidR="00D1666A">
        <w:rPr>
          <w:rFonts w:ascii="Times New Roman"/>
          <w:color w:val="000000"/>
          <w:sz w:val="24"/>
          <w:szCs w:val="24"/>
        </w:rPr>
        <w:t>’</w:t>
      </w:r>
      <w:r w:rsidR="00D1666A">
        <w:rPr>
          <w:rFonts w:ascii="Times New Roman"/>
          <w:color w:val="000000"/>
          <w:sz w:val="24"/>
          <w:szCs w:val="24"/>
        </w:rPr>
        <w:t>industrie m</w:t>
      </w:r>
      <w:r w:rsidR="00D1666A">
        <w:rPr>
          <w:rFonts w:ascii="Times New Roman"/>
          <w:color w:val="000000"/>
          <w:sz w:val="24"/>
          <w:szCs w:val="24"/>
        </w:rPr>
        <w:t>é</w:t>
      </w:r>
      <w:r w:rsidR="00D1666A">
        <w:rPr>
          <w:rFonts w:ascii="Times New Roman"/>
          <w:color w:val="000000"/>
          <w:sz w:val="24"/>
          <w:szCs w:val="24"/>
        </w:rPr>
        <w:t xml:space="preserve">tallique ne semble pas y avoir </w:t>
      </w:r>
      <w:r w:rsidR="00D1666A">
        <w:rPr>
          <w:rFonts w:ascii="Times New Roman"/>
          <w:color w:val="000000"/>
          <w:sz w:val="24"/>
          <w:szCs w:val="24"/>
        </w:rPr>
        <w:t>é</w:t>
      </w:r>
      <w:r w:rsidR="00D1666A">
        <w:rPr>
          <w:rFonts w:ascii="Times New Roman"/>
          <w:color w:val="000000"/>
          <w:sz w:val="24"/>
          <w:szCs w:val="24"/>
        </w:rPr>
        <w:t>t</w:t>
      </w:r>
      <w:r w:rsidR="00D1666A">
        <w:rPr>
          <w:rFonts w:ascii="Times New Roman"/>
          <w:color w:val="000000"/>
          <w:sz w:val="24"/>
          <w:szCs w:val="24"/>
        </w:rPr>
        <w:t>é</w:t>
      </w:r>
      <w:r w:rsidR="00D1666A">
        <w:rPr>
          <w:rFonts w:ascii="Times New Roman"/>
          <w:color w:val="000000"/>
          <w:sz w:val="24"/>
          <w:szCs w:val="24"/>
        </w:rPr>
        <w:t xml:space="preserve"> des moindres non plus. Car, Guillou, </w:t>
      </w:r>
      <w:proofErr w:type="spellStart"/>
      <w:r w:rsidR="00D1666A">
        <w:rPr>
          <w:rFonts w:ascii="Times New Roman"/>
          <w:color w:val="000000"/>
          <w:sz w:val="24"/>
          <w:szCs w:val="24"/>
        </w:rPr>
        <w:t>Essomba</w:t>
      </w:r>
      <w:proofErr w:type="spellEnd"/>
      <w:r w:rsidR="00D1666A">
        <w:rPr>
          <w:rFonts w:ascii="Times New Roman"/>
          <w:color w:val="000000"/>
          <w:sz w:val="24"/>
          <w:szCs w:val="24"/>
        </w:rPr>
        <w:t xml:space="preserve">, </w:t>
      </w:r>
      <w:proofErr w:type="spellStart"/>
      <w:r w:rsidR="00D1666A">
        <w:rPr>
          <w:rFonts w:ascii="Times New Roman"/>
          <w:color w:val="000000"/>
          <w:sz w:val="24"/>
          <w:szCs w:val="24"/>
        </w:rPr>
        <w:t>Mbenoun</w:t>
      </w:r>
      <w:proofErr w:type="spellEnd"/>
      <w:r w:rsidR="00D1666A">
        <w:rPr>
          <w:rFonts w:ascii="Times New Roman"/>
          <w:color w:val="000000"/>
          <w:sz w:val="24"/>
          <w:szCs w:val="24"/>
        </w:rPr>
        <w:t xml:space="preserve"> et Ngo </w:t>
      </w:r>
      <w:proofErr w:type="spellStart"/>
      <w:r w:rsidR="00D1666A">
        <w:rPr>
          <w:rFonts w:ascii="Times New Roman"/>
          <w:color w:val="000000"/>
          <w:sz w:val="24"/>
          <w:szCs w:val="24"/>
        </w:rPr>
        <w:t>Mboua</w:t>
      </w:r>
      <w:proofErr w:type="spellEnd"/>
      <w:r w:rsidR="00D1666A">
        <w:rPr>
          <w:rFonts w:ascii="Times New Roman"/>
          <w:color w:val="000000"/>
          <w:sz w:val="24"/>
          <w:szCs w:val="24"/>
        </w:rPr>
        <w:t xml:space="preserve"> y </w:t>
      </w:r>
      <w:r w:rsidR="002844B5">
        <w:rPr>
          <w:rFonts w:ascii="Times New Roman"/>
          <w:color w:val="000000"/>
          <w:sz w:val="24"/>
          <w:szCs w:val="24"/>
        </w:rPr>
        <w:t xml:space="preserve">en </w:t>
      </w:r>
      <w:r w:rsidR="00D1666A">
        <w:rPr>
          <w:rFonts w:ascii="Times New Roman"/>
          <w:color w:val="000000"/>
          <w:sz w:val="24"/>
          <w:szCs w:val="24"/>
        </w:rPr>
        <w:t>mettent au jour des</w:t>
      </w:r>
      <w:r w:rsidR="00DC0A88">
        <w:rPr>
          <w:rFonts w:ascii="Times New Roman"/>
          <w:color w:val="000000"/>
          <w:sz w:val="24"/>
          <w:szCs w:val="24"/>
        </w:rPr>
        <w:t xml:space="preserve"> traces de ladite industrie</w:t>
      </w:r>
      <w:r w:rsidR="00D1666A">
        <w:rPr>
          <w:rFonts w:ascii="Times New Roman"/>
          <w:color w:val="000000"/>
          <w:sz w:val="24"/>
          <w:szCs w:val="24"/>
        </w:rPr>
        <w:t xml:space="preserve"> (scories, fourneaux, </w:t>
      </w:r>
      <w:r w:rsidR="00D1666A">
        <w:rPr>
          <w:rFonts w:ascii="Times New Roman"/>
          <w:color w:val="000000"/>
          <w:sz w:val="24"/>
          <w:szCs w:val="24"/>
        </w:rPr>
        <w:t>…</w:t>
      </w:r>
      <w:r w:rsidR="00D1666A">
        <w:rPr>
          <w:rFonts w:ascii="Times New Roman"/>
          <w:color w:val="000000"/>
          <w:sz w:val="24"/>
          <w:szCs w:val="24"/>
        </w:rPr>
        <w:t xml:space="preserve">) (Ngo </w:t>
      </w:r>
      <w:proofErr w:type="spellStart"/>
      <w:r w:rsidR="00D1666A">
        <w:rPr>
          <w:rFonts w:ascii="Times New Roman"/>
          <w:color w:val="000000"/>
          <w:sz w:val="24"/>
          <w:szCs w:val="24"/>
        </w:rPr>
        <w:t>Mboua</w:t>
      </w:r>
      <w:proofErr w:type="spellEnd"/>
      <w:r w:rsidR="00D1666A">
        <w:rPr>
          <w:rFonts w:ascii="Times New Roman"/>
          <w:color w:val="000000"/>
          <w:sz w:val="24"/>
          <w:szCs w:val="24"/>
        </w:rPr>
        <w:t xml:space="preserve"> 2019). </w:t>
      </w:r>
    </w:p>
    <w:p w14:paraId="7C631E51" w14:textId="6AB26ED7" w:rsidR="005476B1" w:rsidRDefault="005476B1" w:rsidP="00B41144">
      <w:pPr>
        <w:spacing w:line="360" w:lineRule="auto"/>
        <w:ind w:firstLine="708"/>
        <w:jc w:val="both"/>
        <w:rPr>
          <w:rFonts w:ascii="Times New Roman" w:eastAsia="Calibri" w:hAnsi="Times New Roman" w:cs="Times New Roman"/>
          <w:sz w:val="24"/>
          <w:szCs w:val="24"/>
        </w:rPr>
      </w:pPr>
      <w:proofErr w:type="spellStart"/>
      <w:r>
        <w:rPr>
          <w:rFonts w:ascii="Times New Roman" w:hAnsi="Times New Roman" w:cs="Times New Roman"/>
          <w:sz w:val="24"/>
          <w:szCs w:val="24"/>
        </w:rPr>
        <w:t>Botko</w:t>
      </w:r>
      <w:proofErr w:type="spellEnd"/>
      <w:r>
        <w:rPr>
          <w:rFonts w:ascii="Times New Roman" w:hAnsi="Times New Roman" w:cs="Times New Roman"/>
          <w:sz w:val="24"/>
          <w:szCs w:val="24"/>
        </w:rPr>
        <w:t xml:space="preserve"> </w:t>
      </w:r>
      <w:r>
        <w:rPr>
          <w:rFonts w:ascii="Times New Roman" w:eastAsia="Calibri" w:hAnsi="Times New Roman" w:cs="Times New Roman"/>
          <w:sz w:val="24"/>
          <w:szCs w:val="24"/>
        </w:rPr>
        <w:t xml:space="preserve">dans son intégralité, est le fief des </w:t>
      </w:r>
      <w:r w:rsidRPr="002E0344">
        <w:rPr>
          <w:rFonts w:ascii="Times New Roman" w:eastAsia="Calibri" w:hAnsi="Times New Roman" w:cs="Times New Roman"/>
          <w:iCs/>
          <w:sz w:val="24"/>
          <w:szCs w:val="24"/>
        </w:rPr>
        <w:t>Basaa</w:t>
      </w:r>
      <w:r>
        <w:rPr>
          <w:rFonts w:ascii="Times New Roman" w:eastAsia="Calibri" w:hAnsi="Times New Roman" w:cs="Times New Roman"/>
          <w:sz w:val="24"/>
          <w:szCs w:val="24"/>
        </w:rPr>
        <w:t xml:space="preserve"> </w:t>
      </w:r>
      <w:proofErr w:type="spellStart"/>
      <w:r w:rsidRPr="002E0344">
        <w:rPr>
          <w:rFonts w:ascii="Times New Roman" w:eastAsia="Calibri" w:hAnsi="Times New Roman" w:cs="Times New Roman"/>
          <w:iCs/>
          <w:sz w:val="24"/>
          <w:szCs w:val="24"/>
        </w:rPr>
        <w:t>Babimbi</w:t>
      </w:r>
      <w:proofErr w:type="spellEnd"/>
      <w:r>
        <w:rPr>
          <w:rFonts w:ascii="Times New Roman" w:eastAsia="Calibri" w:hAnsi="Times New Roman" w:cs="Times New Roman"/>
          <w:sz w:val="24"/>
          <w:szCs w:val="24"/>
        </w:rPr>
        <w:t xml:space="preserve">. Ceux de ce groupement qui y sont actuellement présents appartiennent essentiellement aux grandes familles </w:t>
      </w:r>
      <w:proofErr w:type="spellStart"/>
      <w:r w:rsidRPr="00951309">
        <w:rPr>
          <w:rFonts w:ascii="Times New Roman" w:eastAsia="Calibri" w:hAnsi="Times New Roman" w:cs="Times New Roman"/>
          <w:iCs/>
          <w:sz w:val="24"/>
          <w:szCs w:val="24"/>
        </w:rPr>
        <w:t>Ndog</w:t>
      </w:r>
      <w:proofErr w:type="spellEnd"/>
      <w:r w:rsidRPr="00951309">
        <w:rPr>
          <w:rFonts w:ascii="Times New Roman" w:eastAsia="Calibri" w:hAnsi="Times New Roman" w:cs="Times New Roman"/>
          <w:iCs/>
          <w:sz w:val="24"/>
          <w:szCs w:val="24"/>
        </w:rPr>
        <w:t xml:space="preserve"> </w:t>
      </w:r>
      <w:proofErr w:type="spellStart"/>
      <w:r w:rsidRPr="00951309">
        <w:rPr>
          <w:rFonts w:ascii="Times New Roman" w:eastAsia="Calibri" w:hAnsi="Times New Roman" w:cs="Times New Roman"/>
          <w:iCs/>
          <w:sz w:val="24"/>
          <w:szCs w:val="24"/>
        </w:rPr>
        <w:t>Makumak</w:t>
      </w:r>
      <w:proofErr w:type="spellEnd"/>
      <w:r w:rsidRPr="00951309">
        <w:rPr>
          <w:rFonts w:ascii="Times New Roman" w:eastAsia="Calibri" w:hAnsi="Times New Roman" w:cs="Times New Roman"/>
          <w:iCs/>
          <w:sz w:val="24"/>
          <w:szCs w:val="24"/>
        </w:rPr>
        <w:t>,</w:t>
      </w:r>
      <w:r>
        <w:rPr>
          <w:rFonts w:ascii="Times New Roman" w:eastAsia="Calibri" w:hAnsi="Times New Roman" w:cs="Times New Roman"/>
          <w:i/>
          <w:sz w:val="24"/>
          <w:szCs w:val="24"/>
        </w:rPr>
        <w:t xml:space="preserve"> </w:t>
      </w:r>
      <w:proofErr w:type="spellStart"/>
      <w:r w:rsidRPr="00951309">
        <w:rPr>
          <w:rFonts w:ascii="Times New Roman" w:eastAsia="Calibri" w:hAnsi="Times New Roman" w:cs="Times New Roman"/>
          <w:iCs/>
          <w:sz w:val="24"/>
          <w:szCs w:val="24"/>
        </w:rPr>
        <w:t>Ndog</w:t>
      </w:r>
      <w:proofErr w:type="spellEnd"/>
      <w:r w:rsidRPr="00951309">
        <w:rPr>
          <w:rFonts w:ascii="Times New Roman" w:eastAsia="Calibri" w:hAnsi="Times New Roman" w:cs="Times New Roman"/>
          <w:iCs/>
          <w:sz w:val="24"/>
          <w:szCs w:val="24"/>
        </w:rPr>
        <w:t> </w:t>
      </w:r>
      <w:proofErr w:type="spellStart"/>
      <w:r w:rsidRPr="00951309">
        <w:rPr>
          <w:rFonts w:ascii="Times New Roman" w:eastAsia="Calibri" w:hAnsi="Times New Roman" w:cs="Times New Roman"/>
          <w:iCs/>
          <w:sz w:val="24"/>
          <w:szCs w:val="24"/>
        </w:rPr>
        <w:t>Njé</w:t>
      </w:r>
      <w:proofErr w:type="spellEnd"/>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et </w:t>
      </w:r>
      <w:proofErr w:type="spellStart"/>
      <w:r w:rsidRPr="00951309">
        <w:rPr>
          <w:rFonts w:ascii="Times New Roman" w:eastAsia="Calibri" w:hAnsi="Times New Roman" w:cs="Times New Roman"/>
          <w:iCs/>
          <w:sz w:val="24"/>
          <w:szCs w:val="24"/>
        </w:rPr>
        <w:t>Ndog</w:t>
      </w:r>
      <w:proofErr w:type="spellEnd"/>
      <w:r w:rsidRPr="00951309">
        <w:rPr>
          <w:rFonts w:ascii="Times New Roman" w:eastAsia="Calibri" w:hAnsi="Times New Roman" w:cs="Times New Roman"/>
          <w:iCs/>
          <w:sz w:val="24"/>
          <w:szCs w:val="24"/>
        </w:rPr>
        <w:t xml:space="preserve"> </w:t>
      </w:r>
      <w:proofErr w:type="spellStart"/>
      <w:r w:rsidRPr="00951309">
        <w:rPr>
          <w:rFonts w:ascii="Times New Roman" w:eastAsia="Calibri" w:hAnsi="Times New Roman" w:cs="Times New Roman"/>
          <w:iCs/>
          <w:sz w:val="24"/>
          <w:szCs w:val="24"/>
        </w:rPr>
        <w:t>Mbog</w:t>
      </w:r>
      <w:proofErr w:type="spellEnd"/>
      <w:r w:rsidRPr="00951309">
        <w:rPr>
          <w:rFonts w:ascii="Times New Roman" w:eastAsia="Calibri" w:hAnsi="Times New Roman" w:cs="Times New Roman"/>
          <w:iCs/>
          <w:sz w:val="24"/>
          <w:szCs w:val="24"/>
        </w:rPr>
        <w:t>.</w:t>
      </w:r>
      <w:r>
        <w:rPr>
          <w:rFonts w:ascii="Times New Roman" w:eastAsia="Calibri" w:hAnsi="Times New Roman" w:cs="Times New Roman"/>
          <w:sz w:val="24"/>
          <w:szCs w:val="24"/>
        </w:rPr>
        <w:t xml:space="preserve"> </w:t>
      </w:r>
    </w:p>
    <w:p w14:paraId="6537AC89" w14:textId="413CD793" w:rsidR="005476B1" w:rsidRDefault="00070D5F" w:rsidP="00B41144">
      <w:pPr>
        <w:spacing w:after="20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Deux phases d’occupations y ont été découvertes. La plus récente est historique, c’est celle de l’installation en ces lieux des familles précédemment évoquées. La plus ancienne est </w:t>
      </w:r>
      <w:r>
        <w:rPr>
          <w:rFonts w:ascii="Times New Roman" w:eastAsia="Calibri" w:hAnsi="Times New Roman" w:cs="Times New Roman"/>
          <w:sz w:val="24"/>
          <w:szCs w:val="24"/>
        </w:rPr>
        <w:lastRenderedPageBreak/>
        <w:t>dite néolithique-protohistorique (</w:t>
      </w:r>
      <w:r w:rsidR="00D1666A">
        <w:rPr>
          <w:rFonts w:ascii="Times New Roman" w:eastAsia="Calibri" w:hAnsi="Times New Roman" w:cs="Times New Roman"/>
          <w:sz w:val="24"/>
          <w:szCs w:val="24"/>
        </w:rPr>
        <w:t>idem</w:t>
      </w:r>
      <w:r>
        <w:rPr>
          <w:rFonts w:ascii="Times New Roman" w:eastAsia="Calibri" w:hAnsi="Times New Roman" w:cs="Times New Roman"/>
          <w:sz w:val="24"/>
          <w:szCs w:val="24"/>
        </w:rPr>
        <w:t xml:space="preserve">). Elle a fait l’objet de deux </w:t>
      </w:r>
      <w:r w:rsidR="00DC0A88">
        <w:rPr>
          <w:rFonts w:ascii="Times New Roman" w:eastAsia="Calibri" w:hAnsi="Times New Roman" w:cs="Times New Roman"/>
          <w:sz w:val="24"/>
          <w:szCs w:val="24"/>
        </w:rPr>
        <w:t>analyses de datations :</w:t>
      </w:r>
      <w:r>
        <w:rPr>
          <w:rFonts w:ascii="Times New Roman" w:eastAsia="Calibri" w:hAnsi="Times New Roman" w:cs="Times New Roman"/>
          <w:sz w:val="24"/>
          <w:szCs w:val="24"/>
        </w:rPr>
        <w:t xml:space="preserve"> </w:t>
      </w:r>
      <w:r w:rsidR="00DC0A88">
        <w:rPr>
          <w:rFonts w:ascii="Times New Roman" w:eastAsia="Calibri" w:hAnsi="Times New Roman" w:cs="Times New Roman"/>
          <w:sz w:val="24"/>
          <w:szCs w:val="24"/>
        </w:rPr>
        <w:t>la</w:t>
      </w:r>
      <w:r>
        <w:rPr>
          <w:rFonts w:ascii="Times New Roman" w:eastAsia="Calibri" w:hAnsi="Times New Roman" w:cs="Times New Roman"/>
          <w:sz w:val="24"/>
          <w:szCs w:val="24"/>
        </w:rPr>
        <w:t xml:space="preserve"> </w:t>
      </w:r>
      <w:r w:rsidR="00CD0EE0">
        <w:rPr>
          <w:rFonts w:ascii="Times New Roman" w:eastAsia="Calibri" w:hAnsi="Times New Roman" w:cs="Times New Roman"/>
          <w:sz w:val="24"/>
          <w:szCs w:val="24"/>
        </w:rPr>
        <w:t>première</w:t>
      </w:r>
      <w:r>
        <w:rPr>
          <w:rFonts w:ascii="Times New Roman" w:eastAsia="Calibri" w:hAnsi="Times New Roman" w:cs="Times New Roman"/>
          <w:sz w:val="24"/>
          <w:szCs w:val="24"/>
        </w:rPr>
        <w:t xml:space="preserve"> par thermoluminescence et </w:t>
      </w:r>
      <w:r w:rsidR="00DC0A88">
        <w:rPr>
          <w:rFonts w:ascii="Times New Roman" w:eastAsia="Calibri" w:hAnsi="Times New Roman" w:cs="Times New Roman"/>
          <w:sz w:val="24"/>
          <w:szCs w:val="24"/>
        </w:rPr>
        <w:t>la</w:t>
      </w:r>
      <w:r>
        <w:rPr>
          <w:rFonts w:ascii="Times New Roman" w:eastAsia="Calibri" w:hAnsi="Times New Roman" w:cs="Times New Roman"/>
          <w:sz w:val="24"/>
          <w:szCs w:val="24"/>
        </w:rPr>
        <w:t xml:space="preserve"> deuxième au radiocarbone.  Les échantillons de céramique </w:t>
      </w:r>
      <w:r w:rsidR="00DC16BD">
        <w:rPr>
          <w:rFonts w:ascii="Times New Roman" w:eastAsia="Calibri" w:hAnsi="Times New Roman" w:cs="Times New Roman"/>
          <w:sz w:val="24"/>
          <w:szCs w:val="24"/>
        </w:rPr>
        <w:t xml:space="preserve">soumis </w:t>
      </w:r>
      <w:r>
        <w:rPr>
          <w:rFonts w:ascii="Times New Roman" w:eastAsia="Calibri" w:hAnsi="Times New Roman" w:cs="Times New Roman"/>
          <w:sz w:val="24"/>
          <w:szCs w:val="24"/>
        </w:rPr>
        <w:t>aux analyses de thermoluminescence ont livré</w:t>
      </w:r>
      <w:r w:rsidR="00CD0EE0">
        <w:rPr>
          <w:rFonts w:ascii="Times New Roman" w:eastAsia="Calibri" w:hAnsi="Times New Roman" w:cs="Times New Roman"/>
          <w:sz w:val="24"/>
          <w:szCs w:val="24"/>
        </w:rPr>
        <w:t xml:space="preserve"> les dates de 715 AD et 1015 AD</w:t>
      </w:r>
      <w:r>
        <w:rPr>
          <w:rFonts w:ascii="Times New Roman" w:eastAsia="Calibri" w:hAnsi="Times New Roman" w:cs="Times New Roman"/>
          <w:sz w:val="24"/>
          <w:szCs w:val="24"/>
        </w:rPr>
        <w:t>; ils provenaient de deux parties différentes du site, au sein de sondages (</w:t>
      </w:r>
      <w:r w:rsidR="00D1666A">
        <w:rPr>
          <w:rFonts w:ascii="Times New Roman" w:eastAsia="Calibri" w:hAnsi="Times New Roman" w:cs="Times New Roman"/>
          <w:sz w:val="24"/>
          <w:szCs w:val="24"/>
        </w:rPr>
        <w:t>ibid</w:t>
      </w:r>
      <w:r w:rsidR="00D144D4">
        <w:rPr>
          <w:rFonts w:ascii="Times New Roman" w:eastAsia="Calibri" w:hAnsi="Times New Roman" w:cs="Times New Roman"/>
          <w:sz w:val="24"/>
          <w:szCs w:val="24"/>
        </w:rPr>
        <w:t>.</w:t>
      </w:r>
      <w:r>
        <w:rPr>
          <w:rFonts w:ascii="Times New Roman" w:eastAsia="Calibri" w:hAnsi="Times New Roman" w:cs="Times New Roman"/>
          <w:sz w:val="24"/>
          <w:szCs w:val="24"/>
        </w:rPr>
        <w:t xml:space="preserve">). La datation </w:t>
      </w:r>
      <w:r w:rsidR="00BE1B21">
        <w:rPr>
          <w:rFonts w:ascii="Times New Roman" w:eastAsia="Calibri" w:hAnsi="Times New Roman" w:cs="Times New Roman"/>
          <w:sz w:val="24"/>
          <w:szCs w:val="24"/>
        </w:rPr>
        <w:t>au carbone 14</w:t>
      </w:r>
      <w:r>
        <w:rPr>
          <w:rFonts w:ascii="Times New Roman" w:eastAsia="Calibri" w:hAnsi="Times New Roman" w:cs="Times New Roman"/>
          <w:sz w:val="24"/>
          <w:szCs w:val="24"/>
        </w:rPr>
        <w:t xml:space="preserve"> a quant à elle été effectuée sur du charbon de bois (prélevé sur une autre partie du site, en surface) et a livré à son tour la date </w:t>
      </w:r>
      <w:r w:rsidR="00BE1B21">
        <w:rPr>
          <w:rFonts w:ascii="Times New Roman" w:eastAsia="Calibri" w:hAnsi="Times New Roman" w:cs="Times New Roman"/>
          <w:sz w:val="24"/>
          <w:szCs w:val="24"/>
        </w:rPr>
        <w:t xml:space="preserve">médiane </w:t>
      </w:r>
      <w:r>
        <w:rPr>
          <w:rFonts w:ascii="Times New Roman" w:eastAsia="Calibri" w:hAnsi="Times New Roman" w:cs="Times New Roman"/>
          <w:sz w:val="24"/>
          <w:szCs w:val="24"/>
        </w:rPr>
        <w:t xml:space="preserve">de 1767 AD. </w:t>
      </w:r>
    </w:p>
    <w:p w14:paraId="23E2E242" w14:textId="58C6EF6F" w:rsidR="005476B1" w:rsidRDefault="000E3726" w:rsidP="00B41144">
      <w:pPr>
        <w:spacing w:after="200" w:line="360" w:lineRule="auto"/>
        <w:jc w:val="center"/>
        <w:rPr>
          <w:rFonts w:ascii="Times New Roman" w:eastAsia="Calibri" w:hAnsi="Times New Roman" w:cs="Times New Roman"/>
          <w:color w:val="000000"/>
          <w:sz w:val="24"/>
          <w:szCs w:val="24"/>
        </w:rPr>
      </w:pPr>
      <w:r>
        <w:rPr>
          <w:noProof/>
          <w:lang w:eastAsia="fr-FR"/>
        </w:rPr>
        <w:drawing>
          <wp:inline distT="0" distB="0" distL="0" distR="0" wp14:anchorId="73B89859" wp14:editId="6250528C">
            <wp:extent cx="6878261" cy="6393180"/>
            <wp:effectExtent l="0" t="0" r="5715"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1174" cy="6423772"/>
                    </a:xfrm>
                    <a:prstGeom prst="rect">
                      <a:avLst/>
                    </a:prstGeom>
                    <a:noFill/>
                    <a:ln>
                      <a:noFill/>
                    </a:ln>
                  </pic:spPr>
                </pic:pic>
              </a:graphicData>
            </a:graphic>
          </wp:inline>
        </w:drawing>
      </w:r>
    </w:p>
    <w:p w14:paraId="520EB353" w14:textId="515DE76E" w:rsidR="005476B1" w:rsidRDefault="005476B1" w:rsidP="00B41144">
      <w:pPr>
        <w:spacing w:after="200"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u w:val="single"/>
        </w:rPr>
        <w:t>Figure 1</w:t>
      </w:r>
      <w:r>
        <w:rPr>
          <w:rFonts w:ascii="Times New Roman" w:eastAsia="Calibri" w:hAnsi="Times New Roman" w:cs="Times New Roman"/>
          <w:b/>
          <w:color w:val="000000"/>
          <w:sz w:val="24"/>
          <w:szCs w:val="24"/>
        </w:rPr>
        <w:t xml:space="preserve"> : </w:t>
      </w:r>
      <w:r w:rsidRPr="008379ED">
        <w:rPr>
          <w:rFonts w:ascii="Times New Roman" w:eastAsia="Calibri" w:hAnsi="Times New Roman" w:cs="Times New Roman"/>
          <w:bCs/>
          <w:color w:val="000000"/>
          <w:sz w:val="24"/>
          <w:szCs w:val="24"/>
        </w:rPr>
        <w:t xml:space="preserve">Carte de localisation de </w:t>
      </w:r>
      <w:proofErr w:type="spellStart"/>
      <w:r w:rsidRPr="008379ED">
        <w:rPr>
          <w:rFonts w:ascii="Times New Roman" w:eastAsia="Calibri" w:hAnsi="Times New Roman" w:cs="Times New Roman"/>
          <w:bCs/>
          <w:color w:val="000000"/>
          <w:sz w:val="24"/>
          <w:szCs w:val="24"/>
        </w:rPr>
        <w:t>Botko</w:t>
      </w:r>
      <w:proofErr w:type="spellEnd"/>
    </w:p>
    <w:p w14:paraId="1A844F90" w14:textId="3C135F8D" w:rsidR="00951309" w:rsidRPr="00951309" w:rsidRDefault="00951309" w:rsidP="00B41144">
      <w:pPr>
        <w:spacing w:after="200" w:line="360" w:lineRule="auto"/>
        <w:jc w:val="center"/>
        <w:rPr>
          <w:rFonts w:ascii="Times New Roman" w:eastAsia="Calibri" w:hAnsi="Times New Roman" w:cs="Times New Roman"/>
          <w:b/>
          <w:sz w:val="24"/>
          <w:szCs w:val="24"/>
        </w:rPr>
      </w:pPr>
      <w:r w:rsidRPr="00951309">
        <w:rPr>
          <w:rFonts w:ascii="Times New Roman"/>
          <w:sz w:val="24"/>
          <w:szCs w:val="24"/>
        </w:rPr>
        <w:t xml:space="preserve">INC (Extrait fond topographique </w:t>
      </w:r>
      <w:proofErr w:type="spellStart"/>
      <w:r w:rsidRPr="00951309">
        <w:rPr>
          <w:rFonts w:ascii="Times New Roman"/>
          <w:sz w:val="24"/>
          <w:szCs w:val="24"/>
        </w:rPr>
        <w:t>Ndikinimeki</w:t>
      </w:r>
      <w:proofErr w:type="spellEnd"/>
      <w:r w:rsidRPr="00951309">
        <w:rPr>
          <w:rFonts w:ascii="Times New Roman"/>
          <w:sz w:val="24"/>
          <w:szCs w:val="24"/>
        </w:rPr>
        <w:t xml:space="preserve"> 1/200 000)</w:t>
      </w:r>
    </w:p>
    <w:p w14:paraId="1DB25B17" w14:textId="20B537B2" w:rsidR="00200ABB" w:rsidRDefault="005476B1" w:rsidP="00B41144">
      <w:pPr>
        <w:spacing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Typologie</w:t>
      </w:r>
      <w:r w:rsidR="00200ABB">
        <w:rPr>
          <w:rFonts w:ascii="Times New Roman" w:eastAsia="Calibri" w:hAnsi="Times New Roman" w:cs="Times New Roman"/>
          <w:b/>
          <w:color w:val="000000"/>
          <w:sz w:val="24"/>
          <w:szCs w:val="24"/>
        </w:rPr>
        <w:t xml:space="preserve"> </w:t>
      </w:r>
    </w:p>
    <w:p w14:paraId="12B44061" w14:textId="258869A3" w:rsidR="00FE6618" w:rsidRDefault="00FE6618" w:rsidP="00B41144">
      <w:pPr>
        <w:spacing w:after="20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Parmi les régions du Cameroun où ont été découvertes à ce jour des structures mégalithiques, celle du </w:t>
      </w:r>
      <w:r w:rsidR="00335DC6">
        <w:rPr>
          <w:rFonts w:ascii="Times New Roman" w:eastAsia="Calibri" w:hAnsi="Times New Roman" w:cs="Times New Roman"/>
          <w:bCs/>
          <w:color w:val="000000"/>
          <w:sz w:val="24"/>
          <w:szCs w:val="24"/>
        </w:rPr>
        <w:t xml:space="preserve">pays </w:t>
      </w:r>
      <w:proofErr w:type="spellStart"/>
      <w:r w:rsidR="00335DC6">
        <w:rPr>
          <w:rFonts w:ascii="Times New Roman" w:eastAsia="Calibri" w:hAnsi="Times New Roman" w:cs="Times New Roman"/>
          <w:bCs/>
          <w:color w:val="000000"/>
          <w:sz w:val="24"/>
          <w:szCs w:val="24"/>
        </w:rPr>
        <w:t>bamileke</w:t>
      </w:r>
      <w:proofErr w:type="spellEnd"/>
      <w:r>
        <w:rPr>
          <w:rFonts w:ascii="Times New Roman" w:eastAsia="Calibri" w:hAnsi="Times New Roman" w:cs="Times New Roman"/>
          <w:bCs/>
          <w:color w:val="000000"/>
          <w:sz w:val="24"/>
          <w:szCs w:val="24"/>
        </w:rPr>
        <w:t xml:space="preserve"> est la plus proche de </w:t>
      </w:r>
      <w:proofErr w:type="spellStart"/>
      <w:r>
        <w:rPr>
          <w:rFonts w:ascii="Times New Roman" w:eastAsia="Calibri" w:hAnsi="Times New Roman" w:cs="Times New Roman"/>
          <w:bCs/>
          <w:color w:val="000000"/>
          <w:sz w:val="24"/>
          <w:szCs w:val="24"/>
        </w:rPr>
        <w:t>Babimbi</w:t>
      </w:r>
      <w:proofErr w:type="spellEnd"/>
      <w:r>
        <w:rPr>
          <w:rFonts w:ascii="Times New Roman" w:eastAsia="Calibri" w:hAnsi="Times New Roman" w:cs="Times New Roman"/>
          <w:bCs/>
          <w:color w:val="000000"/>
          <w:sz w:val="24"/>
          <w:szCs w:val="24"/>
        </w:rPr>
        <w:t xml:space="preserve"> </w:t>
      </w:r>
      <w:r w:rsidR="002E0344">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dont fait partie </w:t>
      </w:r>
      <w:proofErr w:type="spellStart"/>
      <w:r>
        <w:rPr>
          <w:rFonts w:ascii="Times New Roman" w:eastAsia="Calibri" w:hAnsi="Times New Roman" w:cs="Times New Roman"/>
          <w:bCs/>
          <w:color w:val="000000"/>
          <w:sz w:val="24"/>
          <w:szCs w:val="24"/>
        </w:rPr>
        <w:t>Botko</w:t>
      </w:r>
      <w:proofErr w:type="spellEnd"/>
      <w:r w:rsidR="002E0344">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Dans cette partie occidentale du pays, </w:t>
      </w:r>
      <w:r w:rsidR="005B4D77">
        <w:rPr>
          <w:rFonts w:ascii="Times New Roman" w:eastAsia="Calibri" w:hAnsi="Times New Roman" w:cs="Times New Roman"/>
          <w:bCs/>
          <w:color w:val="000000"/>
          <w:sz w:val="24"/>
          <w:szCs w:val="24"/>
        </w:rPr>
        <w:t>les mégalithes en contexte ethnographique</w:t>
      </w:r>
      <w:r>
        <w:rPr>
          <w:rFonts w:ascii="Times New Roman" w:eastAsia="Calibri" w:hAnsi="Times New Roman" w:cs="Times New Roman"/>
          <w:bCs/>
          <w:color w:val="000000"/>
          <w:sz w:val="24"/>
          <w:szCs w:val="24"/>
        </w:rPr>
        <w:t xml:space="preserve"> sont classifiés en deux grands groupes : </w:t>
      </w:r>
      <w:r w:rsidR="006E5C5B">
        <w:rPr>
          <w:rFonts w:ascii="Times New Roman" w:eastAsia="Calibri" w:hAnsi="Times New Roman" w:cs="Times New Roman"/>
          <w:bCs/>
          <w:color w:val="000000"/>
          <w:sz w:val="24"/>
          <w:szCs w:val="24"/>
        </w:rPr>
        <w:t>celui de</w:t>
      </w:r>
      <w:r>
        <w:rPr>
          <w:rFonts w:ascii="Times New Roman" w:eastAsia="Calibri" w:hAnsi="Times New Roman" w:cs="Times New Roman"/>
          <w:bCs/>
          <w:color w:val="000000"/>
          <w:sz w:val="24"/>
          <w:szCs w:val="24"/>
        </w:rPr>
        <w:t xml:space="preserve"> pierres dressées d’une part</w:t>
      </w:r>
      <w:r w:rsidR="00D1342C">
        <w:rPr>
          <w:rFonts w:ascii="Times New Roman" w:eastAsia="Calibri" w:hAnsi="Times New Roman" w:cs="Times New Roman"/>
          <w:bCs/>
          <w:color w:val="000000"/>
          <w:sz w:val="24"/>
          <w:szCs w:val="24"/>
        </w:rPr>
        <w:t xml:space="preserve"> (cf. </w:t>
      </w:r>
      <w:proofErr w:type="spellStart"/>
      <w:r w:rsidR="00D1342C">
        <w:rPr>
          <w:rFonts w:ascii="Times New Roman" w:eastAsia="Calibri" w:hAnsi="Times New Roman" w:cs="Times New Roman"/>
          <w:bCs/>
          <w:color w:val="000000"/>
          <w:sz w:val="24"/>
          <w:szCs w:val="24"/>
        </w:rPr>
        <w:t>fig</w:t>
      </w:r>
      <w:proofErr w:type="spellEnd"/>
      <w:r w:rsidR="00D1342C">
        <w:rPr>
          <w:rFonts w:ascii="Times New Roman" w:eastAsia="Calibri" w:hAnsi="Times New Roman" w:cs="Times New Roman"/>
          <w:bCs/>
          <w:color w:val="000000"/>
          <w:sz w:val="24"/>
          <w:szCs w:val="24"/>
        </w:rPr>
        <w:t xml:space="preserve"> 2)</w:t>
      </w:r>
      <w:r w:rsidR="00BE1B21">
        <w:rPr>
          <w:rFonts w:ascii="Times New Roman" w:eastAsia="Calibri" w:hAnsi="Times New Roman" w:cs="Times New Roman"/>
          <w:bCs/>
          <w:color w:val="000000"/>
          <w:sz w:val="24"/>
          <w:szCs w:val="24"/>
        </w:rPr>
        <w:t xml:space="preserve">, </w:t>
      </w:r>
      <w:r w:rsidR="006E5C5B">
        <w:rPr>
          <w:rFonts w:ascii="Times New Roman" w:eastAsia="Calibri" w:hAnsi="Times New Roman" w:cs="Times New Roman"/>
          <w:bCs/>
          <w:color w:val="000000"/>
          <w:sz w:val="24"/>
          <w:szCs w:val="24"/>
        </w:rPr>
        <w:t xml:space="preserve">celui de </w:t>
      </w:r>
      <w:r>
        <w:rPr>
          <w:rFonts w:ascii="Times New Roman" w:eastAsia="Calibri" w:hAnsi="Times New Roman" w:cs="Times New Roman"/>
          <w:bCs/>
          <w:color w:val="000000"/>
          <w:sz w:val="24"/>
          <w:szCs w:val="24"/>
        </w:rPr>
        <w:t>cairns et amas</w:t>
      </w:r>
      <w:r w:rsidR="00D1342C">
        <w:rPr>
          <w:rFonts w:ascii="Times New Roman" w:eastAsia="Calibri" w:hAnsi="Times New Roman" w:cs="Times New Roman"/>
          <w:bCs/>
          <w:color w:val="000000"/>
          <w:sz w:val="24"/>
          <w:szCs w:val="24"/>
        </w:rPr>
        <w:t xml:space="preserve"> (</w:t>
      </w:r>
      <w:proofErr w:type="spellStart"/>
      <w:r w:rsidR="00D1342C">
        <w:rPr>
          <w:rFonts w:ascii="Times New Roman" w:eastAsia="Calibri" w:hAnsi="Times New Roman" w:cs="Times New Roman"/>
          <w:bCs/>
          <w:color w:val="000000"/>
          <w:sz w:val="24"/>
          <w:szCs w:val="24"/>
        </w:rPr>
        <w:t>cf.fig</w:t>
      </w:r>
      <w:proofErr w:type="spellEnd"/>
      <w:r w:rsidR="00D1342C">
        <w:rPr>
          <w:rFonts w:ascii="Times New Roman" w:eastAsia="Calibri" w:hAnsi="Times New Roman" w:cs="Times New Roman"/>
          <w:bCs/>
          <w:color w:val="000000"/>
          <w:sz w:val="24"/>
          <w:szCs w:val="24"/>
        </w:rPr>
        <w:t>. 3)</w:t>
      </w:r>
      <w:r>
        <w:rPr>
          <w:rFonts w:ascii="Times New Roman" w:eastAsia="Calibri" w:hAnsi="Times New Roman" w:cs="Times New Roman"/>
          <w:bCs/>
          <w:color w:val="000000"/>
          <w:sz w:val="24"/>
          <w:szCs w:val="24"/>
        </w:rPr>
        <w:t xml:space="preserve"> d’autre part</w:t>
      </w:r>
      <w:r w:rsidR="00212AD0">
        <w:rPr>
          <w:rFonts w:ascii="Times New Roman" w:eastAsia="Calibri" w:hAnsi="Times New Roman" w:cs="Times New Roman"/>
          <w:bCs/>
          <w:color w:val="000000"/>
          <w:sz w:val="24"/>
          <w:szCs w:val="24"/>
        </w:rPr>
        <w:t xml:space="preserve"> (</w:t>
      </w:r>
      <w:proofErr w:type="spellStart"/>
      <w:r w:rsidR="00212AD0">
        <w:rPr>
          <w:rFonts w:ascii="Times New Roman" w:eastAsia="Calibri" w:hAnsi="Times New Roman" w:cs="Times New Roman"/>
          <w:bCs/>
          <w:color w:val="000000"/>
          <w:sz w:val="24"/>
          <w:szCs w:val="24"/>
        </w:rPr>
        <w:t>Tchandeu</w:t>
      </w:r>
      <w:proofErr w:type="spellEnd"/>
      <w:r w:rsidR="00212AD0">
        <w:rPr>
          <w:rFonts w:ascii="Times New Roman" w:eastAsia="Calibri" w:hAnsi="Times New Roman" w:cs="Times New Roman"/>
          <w:bCs/>
          <w:color w:val="000000"/>
          <w:sz w:val="24"/>
          <w:szCs w:val="24"/>
        </w:rPr>
        <w:t xml:space="preserve"> et</w:t>
      </w:r>
      <w:r>
        <w:rPr>
          <w:rFonts w:ascii="Times New Roman" w:eastAsia="Calibri" w:hAnsi="Times New Roman" w:cs="Times New Roman"/>
          <w:bCs/>
          <w:color w:val="000000"/>
          <w:sz w:val="24"/>
          <w:szCs w:val="24"/>
        </w:rPr>
        <w:t>.</w:t>
      </w:r>
      <w:r w:rsidR="00212AD0">
        <w:rPr>
          <w:rFonts w:ascii="Times New Roman" w:eastAsia="Calibri" w:hAnsi="Times New Roman" w:cs="Times New Roman"/>
          <w:bCs/>
          <w:color w:val="000000"/>
          <w:sz w:val="24"/>
          <w:szCs w:val="24"/>
        </w:rPr>
        <w:t xml:space="preserve"> al, 2019).  </w:t>
      </w:r>
      <w:r>
        <w:rPr>
          <w:rFonts w:ascii="Times New Roman" w:eastAsia="Calibri" w:hAnsi="Times New Roman" w:cs="Times New Roman"/>
          <w:bCs/>
          <w:color w:val="000000"/>
          <w:sz w:val="24"/>
          <w:szCs w:val="24"/>
        </w:rPr>
        <w:t xml:space="preserve"> </w:t>
      </w:r>
    </w:p>
    <w:p w14:paraId="7F06A643" w14:textId="759FFB60" w:rsidR="00FE6618" w:rsidRDefault="00B41144" w:rsidP="00B41144">
      <w:pPr>
        <w:spacing w:after="200" w:line="360" w:lineRule="auto"/>
        <w:jc w:val="center"/>
        <w:rPr>
          <w:rFonts w:ascii="Times New Roman" w:eastAsia="Calibri" w:hAnsi="Times New Roman" w:cs="Times New Roman"/>
          <w:bCs/>
          <w:color w:val="000000"/>
          <w:sz w:val="24"/>
          <w:szCs w:val="24"/>
        </w:rPr>
      </w:pPr>
      <w:r>
        <w:rPr>
          <w:noProof/>
          <w:lang w:eastAsia="fr-FR"/>
        </w:rPr>
        <w:drawing>
          <wp:inline distT="0" distB="0" distL="0" distR="0" wp14:anchorId="76CB22F6" wp14:editId="0548E89C">
            <wp:extent cx="4714240" cy="35356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144" cy="3549858"/>
                    </a:xfrm>
                    <a:prstGeom prst="rect">
                      <a:avLst/>
                    </a:prstGeom>
                    <a:noFill/>
                    <a:ln>
                      <a:noFill/>
                    </a:ln>
                  </pic:spPr>
                </pic:pic>
              </a:graphicData>
            </a:graphic>
          </wp:inline>
        </w:drawing>
      </w:r>
    </w:p>
    <w:p w14:paraId="179671F2" w14:textId="557EC4E1" w:rsidR="00C738C1" w:rsidRDefault="00BE1B21" w:rsidP="00C738C1">
      <w:pPr>
        <w:spacing w:after="200"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u w:val="single"/>
        </w:rPr>
        <w:t>Figure 2 :</w:t>
      </w:r>
      <w:r>
        <w:rPr>
          <w:rFonts w:ascii="Times New Roman" w:eastAsia="Calibri" w:hAnsi="Times New Roman" w:cs="Times New Roman"/>
          <w:b/>
          <w:color w:val="000000"/>
          <w:sz w:val="24"/>
          <w:szCs w:val="24"/>
        </w:rPr>
        <w:t> </w:t>
      </w:r>
      <w:r w:rsidR="00FE6618">
        <w:rPr>
          <w:rFonts w:ascii="Times New Roman" w:eastAsia="Calibri" w:hAnsi="Times New Roman" w:cs="Times New Roman"/>
          <w:bCs/>
          <w:color w:val="000000"/>
          <w:sz w:val="24"/>
          <w:szCs w:val="24"/>
        </w:rPr>
        <w:t>Pierres dressées</w:t>
      </w:r>
      <w:r w:rsidR="009F3335">
        <w:rPr>
          <w:rFonts w:ascii="Times New Roman" w:eastAsia="Calibri" w:hAnsi="Times New Roman" w:cs="Times New Roman"/>
          <w:bCs/>
          <w:color w:val="000000"/>
          <w:sz w:val="24"/>
          <w:szCs w:val="24"/>
        </w:rPr>
        <w:t xml:space="preserve"> (</w:t>
      </w:r>
      <w:r w:rsidR="00335DC6">
        <w:rPr>
          <w:rFonts w:ascii="Times New Roman" w:eastAsia="Calibri" w:hAnsi="Times New Roman" w:cs="Times New Roman"/>
          <w:bCs/>
          <w:color w:val="000000"/>
          <w:sz w:val="24"/>
          <w:szCs w:val="24"/>
        </w:rPr>
        <w:t xml:space="preserve">pays </w:t>
      </w:r>
      <w:proofErr w:type="spellStart"/>
      <w:r w:rsidR="00335DC6">
        <w:rPr>
          <w:rFonts w:ascii="Times New Roman" w:eastAsia="Calibri" w:hAnsi="Times New Roman" w:cs="Times New Roman"/>
          <w:bCs/>
          <w:color w:val="000000"/>
          <w:sz w:val="24"/>
          <w:szCs w:val="24"/>
        </w:rPr>
        <w:t>bamileke</w:t>
      </w:r>
      <w:proofErr w:type="spellEnd"/>
      <w:r w:rsidR="009F3335">
        <w:rPr>
          <w:rFonts w:ascii="Times New Roman" w:eastAsia="Calibri" w:hAnsi="Times New Roman" w:cs="Times New Roman"/>
          <w:bCs/>
          <w:color w:val="000000"/>
          <w:sz w:val="24"/>
          <w:szCs w:val="24"/>
        </w:rPr>
        <w:t>)</w:t>
      </w:r>
      <w:bookmarkStart w:id="8" w:name="_Hlk94616548"/>
      <w:r w:rsidR="00C738C1">
        <w:rPr>
          <w:rFonts w:ascii="Times New Roman" w:eastAsia="Calibri" w:hAnsi="Times New Roman" w:cs="Times New Roman"/>
          <w:bCs/>
          <w:color w:val="000000"/>
          <w:sz w:val="24"/>
          <w:szCs w:val="24"/>
        </w:rPr>
        <w:t>.</w:t>
      </w:r>
      <w:r w:rsidR="00C738C1" w:rsidRPr="00C738C1">
        <w:rPr>
          <w:rFonts w:ascii="Times New Roman" w:eastAsia="Calibri" w:hAnsi="Times New Roman" w:cs="Times New Roman"/>
          <w:bCs/>
          <w:color w:val="000000"/>
          <w:sz w:val="24"/>
          <w:szCs w:val="24"/>
        </w:rPr>
        <w:t xml:space="preserve"> </w:t>
      </w:r>
      <w:r w:rsidR="00C738C1">
        <w:rPr>
          <w:rFonts w:ascii="Times New Roman" w:eastAsia="Calibri" w:hAnsi="Times New Roman" w:cs="Times New Roman"/>
          <w:bCs/>
          <w:color w:val="000000"/>
          <w:sz w:val="24"/>
          <w:szCs w:val="24"/>
        </w:rPr>
        <w:t xml:space="preserve">Photo : W-Y </w:t>
      </w:r>
      <w:proofErr w:type="spellStart"/>
      <w:r w:rsidR="00C738C1">
        <w:rPr>
          <w:rFonts w:ascii="Times New Roman" w:eastAsia="Calibri" w:hAnsi="Times New Roman" w:cs="Times New Roman"/>
          <w:bCs/>
          <w:color w:val="000000"/>
          <w:sz w:val="24"/>
          <w:szCs w:val="24"/>
        </w:rPr>
        <w:t>Fokam</w:t>
      </w:r>
      <w:proofErr w:type="spellEnd"/>
      <w:r w:rsidR="00C738C1">
        <w:rPr>
          <w:rFonts w:ascii="Times New Roman" w:eastAsia="Calibri" w:hAnsi="Times New Roman" w:cs="Times New Roman"/>
          <w:bCs/>
          <w:color w:val="000000"/>
          <w:sz w:val="24"/>
          <w:szCs w:val="24"/>
        </w:rPr>
        <w:t xml:space="preserve"> </w:t>
      </w:r>
      <w:proofErr w:type="spellStart"/>
      <w:r w:rsidR="00C738C1">
        <w:rPr>
          <w:rFonts w:ascii="Times New Roman" w:eastAsia="Calibri" w:hAnsi="Times New Roman" w:cs="Times New Roman"/>
          <w:bCs/>
          <w:color w:val="000000"/>
          <w:sz w:val="24"/>
          <w:szCs w:val="24"/>
        </w:rPr>
        <w:t>Noulé</w:t>
      </w:r>
      <w:bookmarkEnd w:id="8"/>
      <w:proofErr w:type="spellEnd"/>
    </w:p>
    <w:p w14:paraId="3DB5B796" w14:textId="6B96FBC6" w:rsidR="00FE6618" w:rsidRDefault="00FE6618" w:rsidP="00B41144">
      <w:pPr>
        <w:spacing w:after="200" w:line="360" w:lineRule="auto"/>
        <w:jc w:val="center"/>
        <w:rPr>
          <w:rFonts w:ascii="Times New Roman" w:eastAsia="Calibri" w:hAnsi="Times New Roman" w:cs="Times New Roman"/>
          <w:bCs/>
          <w:color w:val="000000"/>
          <w:sz w:val="24"/>
          <w:szCs w:val="24"/>
        </w:rPr>
      </w:pPr>
    </w:p>
    <w:p w14:paraId="3F04CD6E" w14:textId="4FF42B85" w:rsidR="00B41144" w:rsidRDefault="00B41144" w:rsidP="00D1342C">
      <w:pPr>
        <w:spacing w:after="200" w:line="360" w:lineRule="auto"/>
        <w:ind w:firstLine="708"/>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Cette typologie peut aussi s’appliquer à la localité de </w:t>
      </w:r>
      <w:proofErr w:type="spellStart"/>
      <w:r>
        <w:rPr>
          <w:rFonts w:ascii="Times New Roman" w:eastAsia="Calibri" w:hAnsi="Times New Roman" w:cs="Times New Roman"/>
          <w:bCs/>
          <w:color w:val="000000"/>
          <w:sz w:val="24"/>
          <w:szCs w:val="24"/>
        </w:rPr>
        <w:t>Botko</w:t>
      </w:r>
      <w:proofErr w:type="spellEnd"/>
      <w:r>
        <w:rPr>
          <w:rFonts w:ascii="Times New Roman" w:eastAsia="Calibri" w:hAnsi="Times New Roman" w:cs="Times New Roman"/>
          <w:bCs/>
          <w:color w:val="000000"/>
          <w:sz w:val="24"/>
          <w:szCs w:val="24"/>
        </w:rPr>
        <w:t>. Quoique le phénomène ne soit pas exactement le même. En effet, dans la catégorie des amas, certaines</w:t>
      </w:r>
      <w:r w:rsidR="00D1342C">
        <w:rPr>
          <w:rFonts w:ascii="Times New Roman" w:eastAsia="Calibri" w:hAnsi="Times New Roman" w:cs="Times New Roman"/>
          <w:bCs/>
          <w:color w:val="000000"/>
          <w:sz w:val="24"/>
          <w:szCs w:val="24"/>
        </w:rPr>
        <w:t xml:space="preserve"> pierres</w:t>
      </w:r>
      <w:r>
        <w:rPr>
          <w:rFonts w:ascii="Times New Roman" w:eastAsia="Calibri" w:hAnsi="Times New Roman" w:cs="Times New Roman"/>
          <w:bCs/>
          <w:color w:val="000000"/>
          <w:sz w:val="24"/>
          <w:szCs w:val="24"/>
        </w:rPr>
        <w:t xml:space="preserve"> sont bien plus petites </w:t>
      </w:r>
      <w:bookmarkStart w:id="9" w:name="_Hlk95139382"/>
      <w:r w:rsidR="00813427">
        <w:rPr>
          <w:rFonts w:ascii="Times New Roman" w:eastAsia="Calibri" w:hAnsi="Times New Roman" w:cs="Times New Roman"/>
          <w:bCs/>
          <w:color w:val="000000"/>
          <w:sz w:val="24"/>
          <w:szCs w:val="24"/>
        </w:rPr>
        <w:t>(cf.fig</w:t>
      </w:r>
      <w:r w:rsidR="00D1342C">
        <w:rPr>
          <w:rFonts w:ascii="Times New Roman" w:eastAsia="Calibri" w:hAnsi="Times New Roman" w:cs="Times New Roman"/>
          <w:bCs/>
          <w:color w:val="000000"/>
          <w:sz w:val="24"/>
          <w:szCs w:val="24"/>
        </w:rPr>
        <w:t xml:space="preserve">.4), </w:t>
      </w:r>
      <w:bookmarkEnd w:id="9"/>
      <w:r>
        <w:rPr>
          <w:rFonts w:ascii="Times New Roman" w:eastAsia="Calibri" w:hAnsi="Times New Roman" w:cs="Times New Roman"/>
          <w:bCs/>
          <w:color w:val="000000"/>
          <w:sz w:val="24"/>
          <w:szCs w:val="24"/>
        </w:rPr>
        <w:t xml:space="preserve">que celles du </w:t>
      </w:r>
      <w:r w:rsidR="00335DC6">
        <w:rPr>
          <w:rFonts w:ascii="Times New Roman" w:eastAsia="Calibri" w:hAnsi="Times New Roman" w:cs="Times New Roman"/>
          <w:bCs/>
          <w:color w:val="000000"/>
          <w:sz w:val="24"/>
          <w:szCs w:val="24"/>
        </w:rPr>
        <w:t xml:space="preserve">pays </w:t>
      </w:r>
      <w:proofErr w:type="spellStart"/>
      <w:r w:rsidR="00335DC6">
        <w:rPr>
          <w:rFonts w:ascii="Times New Roman" w:eastAsia="Calibri" w:hAnsi="Times New Roman" w:cs="Times New Roman"/>
          <w:bCs/>
          <w:color w:val="000000"/>
          <w:sz w:val="24"/>
          <w:szCs w:val="24"/>
        </w:rPr>
        <w:t>bamileke</w:t>
      </w:r>
      <w:proofErr w:type="spellEnd"/>
      <w:r>
        <w:rPr>
          <w:rFonts w:ascii="Times New Roman" w:eastAsia="Calibri" w:hAnsi="Times New Roman" w:cs="Times New Roman"/>
          <w:bCs/>
          <w:color w:val="000000"/>
          <w:sz w:val="24"/>
          <w:szCs w:val="24"/>
        </w:rPr>
        <w:t>. Parmi les pierres dressées</w:t>
      </w:r>
      <w:r w:rsidR="00D1342C">
        <w:rPr>
          <w:rFonts w:ascii="Times New Roman" w:eastAsia="Calibri" w:hAnsi="Times New Roman" w:cs="Times New Roman"/>
          <w:bCs/>
          <w:color w:val="000000"/>
          <w:sz w:val="24"/>
          <w:szCs w:val="24"/>
        </w:rPr>
        <w:t xml:space="preserve"> (cf.fig.6), </w:t>
      </w:r>
      <w:r>
        <w:rPr>
          <w:rFonts w:ascii="Times New Roman" w:eastAsia="Calibri" w:hAnsi="Times New Roman" w:cs="Times New Roman"/>
          <w:bCs/>
          <w:color w:val="000000"/>
          <w:sz w:val="24"/>
          <w:szCs w:val="24"/>
        </w:rPr>
        <w:t>si certaines sont haut</w:t>
      </w:r>
      <w:r w:rsidR="00D1342C">
        <w:rPr>
          <w:rFonts w:ascii="Times New Roman" w:eastAsia="Calibri" w:hAnsi="Times New Roman" w:cs="Times New Roman"/>
          <w:bCs/>
          <w:color w:val="000000"/>
          <w:sz w:val="24"/>
          <w:szCs w:val="24"/>
        </w:rPr>
        <w:t>e</w:t>
      </w:r>
      <w:r>
        <w:rPr>
          <w:rFonts w:ascii="Times New Roman" w:eastAsia="Calibri" w:hAnsi="Times New Roman" w:cs="Times New Roman"/>
          <w:bCs/>
          <w:color w:val="000000"/>
          <w:sz w:val="24"/>
          <w:szCs w:val="24"/>
        </w:rPr>
        <w:t xml:space="preserve">s de plus de 2m, aucune découverte à </w:t>
      </w:r>
      <w:proofErr w:type="spellStart"/>
      <w:r>
        <w:rPr>
          <w:rFonts w:ascii="Times New Roman" w:eastAsia="Calibri" w:hAnsi="Times New Roman" w:cs="Times New Roman"/>
          <w:bCs/>
          <w:color w:val="000000"/>
          <w:sz w:val="24"/>
          <w:szCs w:val="24"/>
        </w:rPr>
        <w:t>Botko</w:t>
      </w:r>
      <w:proofErr w:type="spellEnd"/>
      <w:r>
        <w:rPr>
          <w:rFonts w:ascii="Times New Roman" w:eastAsia="Calibri" w:hAnsi="Times New Roman" w:cs="Times New Roman"/>
          <w:bCs/>
          <w:color w:val="000000"/>
          <w:sz w:val="24"/>
          <w:szCs w:val="24"/>
        </w:rPr>
        <w:t xml:space="preserve"> pour le moment n’atteint 1m.</w:t>
      </w:r>
    </w:p>
    <w:p w14:paraId="18A0B884" w14:textId="49E5A113" w:rsidR="00B41144" w:rsidRDefault="00B41144" w:rsidP="00D144D4">
      <w:pPr>
        <w:keepNext/>
        <w:spacing w:after="200" w:line="360" w:lineRule="auto"/>
        <w:jc w:val="center"/>
        <w:rPr>
          <w:rFonts w:ascii="Times New Roman" w:eastAsia="Calibri" w:hAnsi="Times New Roman" w:cs="Times New Roman"/>
          <w:bCs/>
          <w:color w:val="000000"/>
          <w:sz w:val="24"/>
          <w:szCs w:val="24"/>
        </w:rPr>
      </w:pPr>
      <w:r>
        <w:rPr>
          <w:noProof/>
          <w:lang w:eastAsia="fr-FR"/>
        </w:rPr>
        <w:lastRenderedPageBreak/>
        <w:drawing>
          <wp:inline distT="0" distB="0" distL="0" distR="0" wp14:anchorId="78B894E9" wp14:editId="1AA39574">
            <wp:extent cx="4797425" cy="359807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2342" cy="3631757"/>
                    </a:xfrm>
                    <a:prstGeom prst="rect">
                      <a:avLst/>
                    </a:prstGeom>
                    <a:noFill/>
                    <a:ln>
                      <a:noFill/>
                    </a:ln>
                  </pic:spPr>
                </pic:pic>
              </a:graphicData>
            </a:graphic>
          </wp:inline>
        </w:drawing>
      </w:r>
    </w:p>
    <w:p w14:paraId="643EF060" w14:textId="5828DE95" w:rsidR="00DD2737" w:rsidRDefault="00D1342C" w:rsidP="009F3335">
      <w:pPr>
        <w:spacing w:after="200"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
          <w:color w:val="000000"/>
          <w:sz w:val="24"/>
          <w:szCs w:val="24"/>
          <w:u w:val="single"/>
        </w:rPr>
        <w:t>Figure 3 : </w:t>
      </w:r>
      <w:r w:rsidR="00CD02B3" w:rsidRPr="00951309">
        <w:rPr>
          <w:rFonts w:ascii="Times New Roman" w:eastAsia="Calibri" w:hAnsi="Times New Roman" w:cs="Times New Roman"/>
          <w:bCs/>
          <w:color w:val="000000"/>
          <w:sz w:val="24"/>
          <w:szCs w:val="24"/>
        </w:rPr>
        <w:t>Amas de pierres</w:t>
      </w:r>
      <w:r w:rsidR="00DC16BD">
        <w:rPr>
          <w:rFonts w:ascii="Times New Roman" w:eastAsia="Calibri" w:hAnsi="Times New Roman" w:cs="Times New Roman"/>
          <w:bCs/>
          <w:color w:val="000000"/>
          <w:sz w:val="24"/>
          <w:szCs w:val="24"/>
        </w:rPr>
        <w:t xml:space="preserve">. </w:t>
      </w:r>
      <w:r w:rsidR="00B6454E">
        <w:rPr>
          <w:rFonts w:ascii="Times New Roman" w:eastAsia="Calibri" w:hAnsi="Times New Roman" w:cs="Times New Roman"/>
          <w:bCs/>
          <w:color w:val="000000"/>
          <w:sz w:val="24"/>
          <w:szCs w:val="24"/>
        </w:rPr>
        <w:t>Photo :</w:t>
      </w:r>
      <w:r w:rsidR="008E370B">
        <w:rPr>
          <w:rFonts w:ascii="Times New Roman" w:eastAsia="Calibri" w:hAnsi="Times New Roman" w:cs="Times New Roman"/>
          <w:bCs/>
          <w:color w:val="000000"/>
          <w:sz w:val="24"/>
          <w:szCs w:val="24"/>
        </w:rPr>
        <w:t xml:space="preserve"> </w:t>
      </w:r>
      <w:r w:rsidR="00CD02B3">
        <w:rPr>
          <w:rFonts w:ascii="Times New Roman" w:eastAsia="Calibri" w:hAnsi="Times New Roman" w:cs="Times New Roman"/>
          <w:bCs/>
          <w:color w:val="000000"/>
          <w:sz w:val="24"/>
          <w:szCs w:val="24"/>
        </w:rPr>
        <w:t xml:space="preserve">W-Y </w:t>
      </w:r>
      <w:proofErr w:type="spellStart"/>
      <w:r w:rsidR="00CD02B3">
        <w:rPr>
          <w:rFonts w:ascii="Times New Roman" w:eastAsia="Calibri" w:hAnsi="Times New Roman" w:cs="Times New Roman"/>
          <w:bCs/>
          <w:color w:val="000000"/>
          <w:sz w:val="24"/>
          <w:szCs w:val="24"/>
        </w:rPr>
        <w:t>Fokam</w:t>
      </w:r>
      <w:proofErr w:type="spellEnd"/>
      <w:r w:rsidR="00CD02B3">
        <w:rPr>
          <w:rFonts w:ascii="Times New Roman" w:eastAsia="Calibri" w:hAnsi="Times New Roman" w:cs="Times New Roman"/>
          <w:bCs/>
          <w:color w:val="000000"/>
          <w:sz w:val="24"/>
          <w:szCs w:val="24"/>
        </w:rPr>
        <w:t xml:space="preserve"> </w:t>
      </w:r>
      <w:proofErr w:type="spellStart"/>
      <w:r w:rsidR="00CD02B3">
        <w:rPr>
          <w:rFonts w:ascii="Times New Roman" w:eastAsia="Calibri" w:hAnsi="Times New Roman" w:cs="Times New Roman"/>
          <w:bCs/>
          <w:color w:val="000000"/>
          <w:sz w:val="24"/>
          <w:szCs w:val="24"/>
        </w:rPr>
        <w:t>Noulé</w:t>
      </w:r>
      <w:proofErr w:type="spellEnd"/>
      <w:r w:rsidR="00DC16BD">
        <w:rPr>
          <w:rFonts w:ascii="Times New Roman" w:eastAsia="Calibri" w:hAnsi="Times New Roman" w:cs="Times New Roman"/>
          <w:bCs/>
          <w:color w:val="000000"/>
          <w:sz w:val="24"/>
          <w:szCs w:val="24"/>
        </w:rPr>
        <w:t xml:space="preserve"> (pays </w:t>
      </w:r>
      <w:proofErr w:type="spellStart"/>
      <w:r w:rsidR="00DC16BD">
        <w:rPr>
          <w:rFonts w:ascii="Times New Roman" w:eastAsia="Calibri" w:hAnsi="Times New Roman" w:cs="Times New Roman"/>
          <w:bCs/>
          <w:color w:val="000000"/>
          <w:sz w:val="24"/>
          <w:szCs w:val="24"/>
        </w:rPr>
        <w:t>bamileke</w:t>
      </w:r>
      <w:proofErr w:type="spellEnd"/>
      <w:r w:rsidR="00DC16BD">
        <w:rPr>
          <w:rFonts w:ascii="Times New Roman" w:eastAsia="Calibri" w:hAnsi="Times New Roman" w:cs="Times New Roman"/>
          <w:bCs/>
          <w:color w:val="000000"/>
          <w:sz w:val="24"/>
          <w:szCs w:val="24"/>
        </w:rPr>
        <w:t>)</w:t>
      </w:r>
    </w:p>
    <w:p w14:paraId="149830C5" w14:textId="64FBB641" w:rsidR="00BF7FC5" w:rsidRDefault="00BF7FC5" w:rsidP="00BF7FC5">
      <w:pPr>
        <w:spacing w:after="200" w:line="360" w:lineRule="auto"/>
        <w:ind w:firstLine="708"/>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Tout comme les figurines anthropomorphes de </w:t>
      </w:r>
      <w:proofErr w:type="spellStart"/>
      <w:r>
        <w:rPr>
          <w:rFonts w:ascii="Times New Roman" w:eastAsia="Calibri" w:hAnsi="Times New Roman" w:cs="Times New Roman"/>
          <w:color w:val="000000"/>
          <w:sz w:val="24"/>
          <w:szCs w:val="24"/>
        </w:rPr>
        <w:t>Babimbi</w:t>
      </w:r>
      <w:proofErr w:type="spellEnd"/>
      <w:r>
        <w:rPr>
          <w:rFonts w:ascii="Times New Roman" w:eastAsia="Calibri" w:hAnsi="Times New Roman" w:cs="Times New Roman"/>
          <w:color w:val="000000"/>
          <w:sz w:val="24"/>
          <w:szCs w:val="24"/>
        </w:rPr>
        <w:t xml:space="preserve">, les structures mégalithiques de </w:t>
      </w:r>
      <w:proofErr w:type="spellStart"/>
      <w:r>
        <w:rPr>
          <w:rFonts w:ascii="Times New Roman" w:eastAsia="Calibri" w:hAnsi="Times New Roman" w:cs="Times New Roman"/>
          <w:color w:val="000000"/>
          <w:sz w:val="24"/>
          <w:szCs w:val="24"/>
        </w:rPr>
        <w:t>Botko</w:t>
      </w:r>
      <w:proofErr w:type="spellEnd"/>
      <w:r>
        <w:rPr>
          <w:rFonts w:ascii="Times New Roman" w:eastAsia="Calibri" w:hAnsi="Times New Roman" w:cs="Times New Roman"/>
          <w:color w:val="000000"/>
          <w:sz w:val="24"/>
          <w:szCs w:val="24"/>
        </w:rPr>
        <w:t xml:space="preserve"> sont étrangères aux populations actuel</w:t>
      </w:r>
      <w:r w:rsidR="006E5C5B">
        <w:rPr>
          <w:rFonts w:ascii="Times New Roman" w:eastAsia="Calibri" w:hAnsi="Times New Roman" w:cs="Times New Roman"/>
          <w:color w:val="000000"/>
          <w:sz w:val="24"/>
          <w:szCs w:val="24"/>
        </w:rPr>
        <w:t xml:space="preserve">les. En effet, ces dernières n’identifient </w:t>
      </w:r>
      <w:r>
        <w:rPr>
          <w:rFonts w:ascii="Times New Roman" w:eastAsia="Calibri" w:hAnsi="Times New Roman" w:cs="Times New Roman"/>
          <w:color w:val="000000"/>
          <w:sz w:val="24"/>
          <w:szCs w:val="24"/>
        </w:rPr>
        <w:t>aucune d’elles</w:t>
      </w:r>
      <w:r w:rsidR="001F5808">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1F5808">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t xml:space="preserve">e fait, elles n’ont pu livrer aucune information à leur sujet. </w:t>
      </w:r>
    </w:p>
    <w:p w14:paraId="0B8BE302" w14:textId="2D939FE7" w:rsidR="00BF7FC5" w:rsidRPr="009F3335" w:rsidRDefault="00BF7FC5" w:rsidP="00BF7FC5">
      <w:pPr>
        <w:spacing w:after="200" w:line="360" w:lineRule="auto"/>
        <w:rPr>
          <w:rFonts w:ascii="Times New Roman" w:eastAsia="Calibri" w:hAnsi="Times New Roman" w:cs="Times New Roman"/>
          <w:bCs/>
          <w:color w:val="000000"/>
          <w:sz w:val="24"/>
          <w:szCs w:val="24"/>
        </w:rPr>
      </w:pPr>
    </w:p>
    <w:p w14:paraId="5D987435" w14:textId="77777777" w:rsidR="00DD2737" w:rsidRDefault="00DD2737" w:rsidP="00D144D4">
      <w:pPr>
        <w:keepNext/>
        <w:spacing w:after="200" w:line="360" w:lineRule="auto"/>
        <w:ind w:firstLine="709"/>
        <w:jc w:val="center"/>
        <w:rPr>
          <w:rFonts w:ascii="Times New Roman" w:eastAsia="Calibri" w:hAnsi="Times New Roman" w:cs="Times New Roman"/>
          <w:color w:val="000000"/>
          <w:sz w:val="24"/>
          <w:szCs w:val="24"/>
        </w:rPr>
      </w:pPr>
      <w:r>
        <w:rPr>
          <w:noProof/>
          <w:lang w:eastAsia="fr-FR"/>
        </w:rPr>
        <w:lastRenderedPageBreak/>
        <w:drawing>
          <wp:inline distT="0" distB="0" distL="0" distR="0" wp14:anchorId="37BAA774" wp14:editId="5DFB46DA">
            <wp:extent cx="4714875" cy="3335753"/>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332" cy="3343151"/>
                    </a:xfrm>
                    <a:prstGeom prst="rect">
                      <a:avLst/>
                    </a:prstGeom>
                    <a:noFill/>
                    <a:ln>
                      <a:noFill/>
                    </a:ln>
                  </pic:spPr>
                </pic:pic>
              </a:graphicData>
            </a:graphic>
          </wp:inline>
        </w:drawing>
      </w:r>
    </w:p>
    <w:p w14:paraId="07694B25" w14:textId="7D82A4BD" w:rsidR="00101793" w:rsidRDefault="00DD2737" w:rsidP="00B41144">
      <w:pPr>
        <w:spacing w:after="200" w:line="360" w:lineRule="auto"/>
        <w:ind w:firstLine="708"/>
        <w:jc w:val="center"/>
        <w:rPr>
          <w:rFonts w:ascii="Times New Roman" w:eastAsia="Calibri" w:hAnsi="Times New Roman" w:cs="Times New Roman"/>
          <w:color w:val="000000"/>
          <w:sz w:val="24"/>
          <w:szCs w:val="24"/>
        </w:rPr>
      </w:pPr>
      <w:bookmarkStart w:id="10" w:name="_Hlk95139478"/>
      <w:r>
        <w:rPr>
          <w:rFonts w:ascii="Times New Roman" w:eastAsia="Calibri" w:hAnsi="Times New Roman" w:cs="Times New Roman"/>
          <w:b/>
          <w:color w:val="000000"/>
          <w:sz w:val="24"/>
          <w:szCs w:val="24"/>
          <w:u w:val="single"/>
        </w:rPr>
        <w:t xml:space="preserve">Figure </w:t>
      </w:r>
      <w:r w:rsidR="00D1342C">
        <w:rPr>
          <w:rFonts w:ascii="Times New Roman" w:eastAsia="Calibri" w:hAnsi="Times New Roman" w:cs="Times New Roman"/>
          <w:b/>
          <w:color w:val="000000"/>
          <w:sz w:val="24"/>
          <w:szCs w:val="24"/>
          <w:u w:val="single"/>
        </w:rPr>
        <w:t>4</w:t>
      </w:r>
      <w:r>
        <w:rPr>
          <w:rFonts w:ascii="Times New Roman" w:eastAsia="Calibri" w:hAnsi="Times New Roman" w:cs="Times New Roman"/>
          <w:b/>
          <w:color w:val="000000"/>
          <w:sz w:val="24"/>
          <w:szCs w:val="24"/>
          <w:u w:val="single"/>
        </w:rPr>
        <w:t> </w:t>
      </w:r>
      <w:bookmarkEnd w:id="10"/>
      <w:r>
        <w:rPr>
          <w:rFonts w:ascii="Times New Roman" w:eastAsia="Calibri" w:hAnsi="Times New Roman" w:cs="Times New Roman"/>
          <w:color w:val="000000"/>
          <w:sz w:val="24"/>
          <w:szCs w:val="24"/>
        </w:rPr>
        <w:t>: Structure à petites pierres</w:t>
      </w:r>
      <w:r w:rsidR="00A07B0F">
        <w:rPr>
          <w:rFonts w:ascii="Times New Roman" w:eastAsia="Calibri" w:hAnsi="Times New Roman" w:cs="Times New Roman"/>
          <w:color w:val="000000"/>
          <w:sz w:val="24"/>
          <w:szCs w:val="24"/>
        </w:rPr>
        <w:t xml:space="preserve"> de </w:t>
      </w:r>
      <w:proofErr w:type="spellStart"/>
      <w:r w:rsidR="00A07B0F">
        <w:rPr>
          <w:rFonts w:ascii="Times New Roman" w:eastAsia="Calibri" w:hAnsi="Times New Roman" w:cs="Times New Roman"/>
          <w:color w:val="000000"/>
          <w:sz w:val="24"/>
          <w:szCs w:val="24"/>
        </w:rPr>
        <w:t>Botko</w:t>
      </w:r>
      <w:proofErr w:type="spellEnd"/>
      <w:r w:rsidR="008E370B">
        <w:rPr>
          <w:rFonts w:ascii="Times New Roman" w:eastAsia="Calibri" w:hAnsi="Times New Roman" w:cs="Times New Roman"/>
          <w:bCs/>
          <w:color w:val="000000"/>
          <w:sz w:val="24"/>
          <w:szCs w:val="24"/>
        </w:rPr>
        <w:t>.</w:t>
      </w:r>
      <w:r w:rsidR="008E370B" w:rsidRPr="00C738C1">
        <w:rPr>
          <w:rFonts w:ascii="Times New Roman" w:eastAsia="Calibri" w:hAnsi="Times New Roman" w:cs="Times New Roman"/>
          <w:bCs/>
          <w:color w:val="000000"/>
          <w:sz w:val="24"/>
          <w:szCs w:val="24"/>
        </w:rPr>
        <w:t xml:space="preserve"> </w:t>
      </w:r>
      <w:r w:rsidR="008E370B">
        <w:rPr>
          <w:rFonts w:ascii="Times New Roman" w:eastAsia="Calibri" w:hAnsi="Times New Roman" w:cs="Times New Roman"/>
          <w:bCs/>
          <w:color w:val="000000"/>
          <w:sz w:val="24"/>
          <w:szCs w:val="24"/>
        </w:rPr>
        <w:t xml:space="preserve">Photo : </w:t>
      </w:r>
      <w:r>
        <w:rPr>
          <w:rFonts w:ascii="Times New Roman" w:eastAsia="Calibri" w:hAnsi="Times New Roman" w:cs="Times New Roman"/>
          <w:color w:val="000000"/>
          <w:sz w:val="24"/>
          <w:szCs w:val="24"/>
        </w:rPr>
        <w:t xml:space="preserve">Ngo </w:t>
      </w:r>
      <w:proofErr w:type="spellStart"/>
      <w:r>
        <w:rPr>
          <w:rFonts w:ascii="Times New Roman" w:eastAsia="Calibri" w:hAnsi="Times New Roman" w:cs="Times New Roman"/>
          <w:color w:val="000000"/>
          <w:sz w:val="24"/>
          <w:szCs w:val="24"/>
        </w:rPr>
        <w:t>Mboua</w:t>
      </w:r>
      <w:proofErr w:type="spellEnd"/>
      <w:r w:rsidR="007743DC">
        <w:rPr>
          <w:rFonts w:ascii="Times New Roman" w:eastAsia="Calibri" w:hAnsi="Times New Roman" w:cs="Times New Roman"/>
          <w:color w:val="000000"/>
          <w:sz w:val="24"/>
          <w:szCs w:val="24"/>
        </w:rPr>
        <w:t xml:space="preserve"> (26-11-14</w:t>
      </w:r>
      <w:r w:rsidR="00813427">
        <w:rPr>
          <w:rFonts w:ascii="Times New Roman" w:eastAsia="Calibri" w:hAnsi="Times New Roman" w:cs="Times New Roman"/>
          <w:color w:val="000000"/>
          <w:sz w:val="24"/>
          <w:szCs w:val="24"/>
        </w:rPr>
        <w:t xml:space="preserve">, </w:t>
      </w:r>
      <w:proofErr w:type="spellStart"/>
      <w:r w:rsidR="00813427">
        <w:rPr>
          <w:rFonts w:ascii="Times New Roman" w:eastAsia="Calibri" w:hAnsi="Times New Roman" w:cs="Times New Roman"/>
          <w:color w:val="000000"/>
          <w:sz w:val="24"/>
          <w:szCs w:val="24"/>
        </w:rPr>
        <w:t>Botko</w:t>
      </w:r>
      <w:proofErr w:type="spellEnd"/>
      <w:r w:rsidR="007743DC">
        <w:rPr>
          <w:rFonts w:ascii="Times New Roman" w:eastAsia="Calibri" w:hAnsi="Times New Roman" w:cs="Times New Roman"/>
          <w:color w:val="000000"/>
          <w:sz w:val="24"/>
          <w:szCs w:val="24"/>
        </w:rPr>
        <w:t>)</w:t>
      </w:r>
    </w:p>
    <w:p w14:paraId="2B6E0DC0" w14:textId="5892BCF6" w:rsidR="00101793" w:rsidRDefault="001D2EF7" w:rsidP="00DC16BD">
      <w:pPr>
        <w:spacing w:after="200" w:line="360" w:lineRule="auto"/>
        <w:ind w:firstLine="708"/>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Il a donc fallu procéder à</w:t>
      </w:r>
      <w:r w:rsidR="00335DC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une </w:t>
      </w:r>
      <w:r w:rsidR="00335DC6">
        <w:rPr>
          <w:rFonts w:ascii="Times New Roman" w:eastAsia="Calibri" w:hAnsi="Times New Roman" w:cs="Times New Roman"/>
          <w:color w:val="000000"/>
          <w:sz w:val="24"/>
          <w:szCs w:val="24"/>
        </w:rPr>
        <w:t>étude</w:t>
      </w:r>
      <w:r>
        <w:rPr>
          <w:rFonts w:ascii="Times New Roman" w:eastAsia="Calibri" w:hAnsi="Times New Roman" w:cs="Times New Roman"/>
          <w:color w:val="000000"/>
          <w:sz w:val="24"/>
          <w:szCs w:val="24"/>
        </w:rPr>
        <w:t xml:space="preserve"> de l’une d’elle</w:t>
      </w:r>
      <w:r w:rsidR="00DC16BD">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 xml:space="preserve"> pour obtenir des données en rapport non seulement avec la technologie de la céramique qui y a été découverte, mais aussi sa fonction.</w:t>
      </w:r>
    </w:p>
    <w:p w14:paraId="31173EF6" w14:textId="63D73BB5" w:rsidR="00101793" w:rsidRDefault="00101793" w:rsidP="00B41144">
      <w:pPr>
        <w:spacing w:after="200" w:line="360" w:lineRule="auto"/>
        <w:ind w:firstLine="708"/>
        <w:jc w:val="center"/>
        <w:rPr>
          <w:rFonts w:ascii="Times New Roman" w:eastAsia="Calibri" w:hAnsi="Times New Roman" w:cs="Times New Roman"/>
          <w:color w:val="000000"/>
          <w:sz w:val="24"/>
          <w:szCs w:val="24"/>
        </w:rPr>
      </w:pPr>
      <w:r>
        <w:rPr>
          <w:noProof/>
          <w:lang w:eastAsia="fr-FR"/>
        </w:rPr>
        <w:drawing>
          <wp:inline distT="0" distB="0" distL="0" distR="0" wp14:anchorId="531A6E83" wp14:editId="29C7729E">
            <wp:extent cx="4827133" cy="34080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5528" cy="3413972"/>
                    </a:xfrm>
                    <a:prstGeom prst="rect">
                      <a:avLst/>
                    </a:prstGeom>
                    <a:noFill/>
                    <a:ln>
                      <a:noFill/>
                    </a:ln>
                  </pic:spPr>
                </pic:pic>
              </a:graphicData>
            </a:graphic>
          </wp:inline>
        </w:drawing>
      </w:r>
    </w:p>
    <w:p w14:paraId="7C6048F3" w14:textId="390522DD" w:rsidR="005476B1" w:rsidRDefault="00D1342C" w:rsidP="008E370B">
      <w:pPr>
        <w:spacing w:after="200" w:line="360" w:lineRule="auto"/>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Figure 5 : </w:t>
      </w:r>
      <w:r w:rsidR="0070639E">
        <w:rPr>
          <w:rFonts w:ascii="Times New Roman" w:eastAsia="Calibri" w:hAnsi="Times New Roman" w:cs="Times New Roman"/>
          <w:bCs/>
          <w:color w:val="000000"/>
          <w:sz w:val="24"/>
          <w:szCs w:val="24"/>
        </w:rPr>
        <w:t xml:space="preserve">Amas de pierres </w:t>
      </w:r>
      <w:r w:rsidR="00D1666A">
        <w:rPr>
          <w:rFonts w:ascii="Times New Roman" w:eastAsia="Calibri" w:hAnsi="Times New Roman" w:cs="Times New Roman"/>
          <w:bCs/>
          <w:color w:val="000000"/>
          <w:sz w:val="24"/>
          <w:szCs w:val="24"/>
        </w:rPr>
        <w:t xml:space="preserve">de </w:t>
      </w:r>
      <w:proofErr w:type="spellStart"/>
      <w:r w:rsidR="00D1666A">
        <w:rPr>
          <w:rFonts w:ascii="Times New Roman" w:eastAsia="Calibri" w:hAnsi="Times New Roman" w:cs="Times New Roman"/>
          <w:bCs/>
          <w:color w:val="000000"/>
          <w:sz w:val="24"/>
          <w:szCs w:val="24"/>
        </w:rPr>
        <w:t>Botko</w:t>
      </w:r>
      <w:proofErr w:type="spellEnd"/>
      <w:r w:rsidR="008E370B">
        <w:rPr>
          <w:rFonts w:ascii="Times New Roman" w:eastAsia="Calibri" w:hAnsi="Times New Roman" w:cs="Times New Roman"/>
          <w:bCs/>
          <w:color w:val="000000"/>
          <w:sz w:val="24"/>
          <w:szCs w:val="24"/>
        </w:rPr>
        <w:t>.</w:t>
      </w:r>
      <w:r w:rsidR="008E370B" w:rsidRPr="00C738C1">
        <w:rPr>
          <w:rFonts w:ascii="Times New Roman" w:eastAsia="Calibri" w:hAnsi="Times New Roman" w:cs="Times New Roman"/>
          <w:bCs/>
          <w:color w:val="000000"/>
          <w:sz w:val="24"/>
          <w:szCs w:val="24"/>
        </w:rPr>
        <w:t xml:space="preserve"> </w:t>
      </w:r>
      <w:r w:rsidR="008E370B">
        <w:rPr>
          <w:rFonts w:ascii="Times New Roman" w:eastAsia="Calibri" w:hAnsi="Times New Roman" w:cs="Times New Roman"/>
          <w:bCs/>
          <w:color w:val="000000"/>
          <w:sz w:val="24"/>
          <w:szCs w:val="24"/>
        </w:rPr>
        <w:t>Photo :</w:t>
      </w:r>
      <w:r w:rsidR="008E370B">
        <w:rPr>
          <w:rFonts w:ascii="Times New Roman" w:eastAsia="Calibri" w:hAnsi="Times New Roman" w:cs="Times New Roman"/>
          <w:color w:val="000000"/>
          <w:sz w:val="24"/>
          <w:szCs w:val="24"/>
        </w:rPr>
        <w:t xml:space="preserve"> </w:t>
      </w:r>
      <w:r w:rsidR="007743DC">
        <w:rPr>
          <w:rFonts w:ascii="Times New Roman" w:eastAsia="Calibri" w:hAnsi="Times New Roman" w:cs="Times New Roman"/>
          <w:color w:val="000000"/>
          <w:sz w:val="24"/>
          <w:szCs w:val="24"/>
        </w:rPr>
        <w:t xml:space="preserve">Ngo </w:t>
      </w:r>
      <w:proofErr w:type="spellStart"/>
      <w:r w:rsidR="007743DC">
        <w:rPr>
          <w:rFonts w:ascii="Times New Roman" w:eastAsia="Calibri" w:hAnsi="Times New Roman" w:cs="Times New Roman"/>
          <w:color w:val="000000"/>
          <w:sz w:val="24"/>
          <w:szCs w:val="24"/>
        </w:rPr>
        <w:t>Mboua</w:t>
      </w:r>
      <w:proofErr w:type="spellEnd"/>
      <w:r w:rsidR="007743DC">
        <w:rPr>
          <w:rFonts w:ascii="Times New Roman" w:eastAsia="Calibri" w:hAnsi="Times New Roman" w:cs="Times New Roman"/>
          <w:color w:val="000000"/>
          <w:sz w:val="24"/>
          <w:szCs w:val="24"/>
        </w:rPr>
        <w:t xml:space="preserve"> (26-11-14</w:t>
      </w:r>
      <w:r w:rsidR="00D144D4" w:rsidRPr="00D144D4">
        <w:rPr>
          <w:rFonts w:ascii="Times New Roman" w:eastAsia="Calibri" w:hAnsi="Times New Roman" w:cs="Times New Roman"/>
          <w:bCs/>
          <w:color w:val="000000"/>
          <w:sz w:val="24"/>
          <w:szCs w:val="24"/>
        </w:rPr>
        <w:t xml:space="preserve"> </w:t>
      </w:r>
      <w:proofErr w:type="spellStart"/>
      <w:r w:rsidR="00D144D4">
        <w:rPr>
          <w:rFonts w:ascii="Times New Roman" w:eastAsia="Calibri" w:hAnsi="Times New Roman" w:cs="Times New Roman"/>
          <w:bCs/>
          <w:color w:val="000000"/>
          <w:sz w:val="24"/>
          <w:szCs w:val="24"/>
        </w:rPr>
        <w:t>Botko</w:t>
      </w:r>
      <w:proofErr w:type="spellEnd"/>
      <w:r w:rsidR="007743DC">
        <w:rPr>
          <w:rFonts w:ascii="Times New Roman" w:eastAsia="Calibri" w:hAnsi="Times New Roman" w:cs="Times New Roman"/>
          <w:color w:val="000000"/>
          <w:sz w:val="24"/>
          <w:szCs w:val="24"/>
        </w:rPr>
        <w:t>)</w:t>
      </w:r>
    </w:p>
    <w:p w14:paraId="50C66EED" w14:textId="77777777" w:rsidR="001D2EF7" w:rsidRDefault="001D2EF7" w:rsidP="00B41144">
      <w:pPr>
        <w:spacing w:after="200" w:line="360" w:lineRule="auto"/>
        <w:ind w:firstLine="708"/>
        <w:jc w:val="center"/>
        <w:rPr>
          <w:rFonts w:ascii="Times New Roman" w:eastAsia="Calibri" w:hAnsi="Times New Roman" w:cs="Times New Roman"/>
          <w:color w:val="000000"/>
          <w:sz w:val="24"/>
          <w:szCs w:val="24"/>
        </w:rPr>
      </w:pPr>
    </w:p>
    <w:p w14:paraId="1905149A" w14:textId="2429513A" w:rsidR="005476B1" w:rsidRDefault="00E719E7" w:rsidP="009F3335">
      <w:pPr>
        <w:tabs>
          <w:tab w:val="center" w:pos="4536"/>
          <w:tab w:val="left" w:pos="5865"/>
        </w:tabs>
        <w:spacing w:after="200" w:line="360" w:lineRule="auto"/>
        <w:jc w:val="center"/>
        <w:rPr>
          <w:rFonts w:ascii="Times New Roman" w:eastAsia="Calibri" w:hAnsi="Times New Roman" w:cs="Times New Roman"/>
          <w:color w:val="000000"/>
          <w:sz w:val="24"/>
          <w:szCs w:val="24"/>
          <w:lang w:eastAsia="fr-FR"/>
        </w:rPr>
      </w:pPr>
      <w:r w:rsidRPr="00E719E7">
        <w:rPr>
          <w:rFonts w:ascii="Times New Roman" w:eastAsia="Calibri" w:hAnsi="Times New Roman" w:cs="Times New Roman"/>
          <w:noProof/>
          <w:color w:val="000000"/>
          <w:sz w:val="24"/>
          <w:szCs w:val="24"/>
          <w:lang w:eastAsia="fr-FR"/>
        </w:rPr>
        <w:drawing>
          <wp:inline distT="0" distB="0" distL="0" distR="0" wp14:anchorId="05F2ACC8" wp14:editId="14F28EF8">
            <wp:extent cx="5805963" cy="4349750"/>
            <wp:effectExtent l="0" t="0" r="0" b="0"/>
            <wp:docPr id="2" name="Image 2" descr="G:\struct Mb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ruct Mbo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0560" cy="4375670"/>
                    </a:xfrm>
                    <a:prstGeom prst="rect">
                      <a:avLst/>
                    </a:prstGeom>
                    <a:noFill/>
                    <a:ln>
                      <a:noFill/>
                    </a:ln>
                  </pic:spPr>
                </pic:pic>
              </a:graphicData>
            </a:graphic>
          </wp:inline>
        </w:drawing>
      </w:r>
    </w:p>
    <w:p w14:paraId="7FF37AA0" w14:textId="18D962B0" w:rsidR="00BF7FC5" w:rsidRDefault="005476B1" w:rsidP="00E719E7">
      <w:pPr>
        <w:spacing w:after="200" w:line="360" w:lineRule="auto"/>
        <w:ind w:firstLine="708"/>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 xml:space="preserve">Figure </w:t>
      </w:r>
      <w:r w:rsidR="00D1342C">
        <w:rPr>
          <w:rFonts w:ascii="Times New Roman" w:eastAsia="Calibri" w:hAnsi="Times New Roman" w:cs="Times New Roman"/>
          <w:b/>
          <w:color w:val="000000"/>
          <w:sz w:val="24"/>
          <w:szCs w:val="24"/>
          <w:u w:val="single"/>
        </w:rPr>
        <w:t>6</w:t>
      </w:r>
      <w:r>
        <w:rPr>
          <w:rFonts w:ascii="Times New Roman" w:eastAsia="Calibri" w:hAnsi="Times New Roman" w:cs="Times New Roman"/>
          <w:b/>
          <w:color w:val="000000"/>
          <w:sz w:val="24"/>
          <w:szCs w:val="24"/>
          <w:u w:val="single"/>
        </w:rPr>
        <w:t> </w:t>
      </w:r>
      <w:r>
        <w:rPr>
          <w:rFonts w:ascii="Times New Roman" w:eastAsia="Calibri" w:hAnsi="Times New Roman" w:cs="Times New Roman"/>
          <w:color w:val="000000"/>
          <w:sz w:val="24"/>
          <w:szCs w:val="24"/>
        </w:rPr>
        <w:t>: Structure pierres dressées de</w:t>
      </w:r>
      <w:r w:rsidR="00D1666A">
        <w:rPr>
          <w:rFonts w:ascii="Times New Roman" w:eastAsia="Calibri" w:hAnsi="Times New Roman" w:cs="Times New Roman"/>
          <w:color w:val="000000"/>
          <w:sz w:val="24"/>
          <w:szCs w:val="24"/>
        </w:rPr>
        <w:t xml:space="preserve"> </w:t>
      </w:r>
      <w:proofErr w:type="spellStart"/>
      <w:r w:rsidR="00D1666A" w:rsidRPr="00951309">
        <w:rPr>
          <w:rFonts w:ascii="Times New Roman" w:eastAsia="Calibri" w:hAnsi="Times New Roman" w:cs="Times New Roman"/>
          <w:iCs/>
          <w:color w:val="000000"/>
          <w:sz w:val="24"/>
          <w:szCs w:val="24"/>
        </w:rPr>
        <w:t>Botko</w:t>
      </w:r>
      <w:proofErr w:type="spellEnd"/>
      <w:r w:rsidR="008E370B">
        <w:rPr>
          <w:rFonts w:ascii="Times New Roman" w:eastAsia="Calibri" w:hAnsi="Times New Roman" w:cs="Times New Roman"/>
          <w:bCs/>
          <w:color w:val="000000"/>
          <w:sz w:val="24"/>
          <w:szCs w:val="24"/>
        </w:rPr>
        <w:t>.</w:t>
      </w:r>
      <w:r w:rsidR="008E370B" w:rsidRPr="00C738C1">
        <w:rPr>
          <w:rFonts w:ascii="Times New Roman" w:eastAsia="Calibri" w:hAnsi="Times New Roman" w:cs="Times New Roman"/>
          <w:bCs/>
          <w:color w:val="000000"/>
          <w:sz w:val="24"/>
          <w:szCs w:val="24"/>
        </w:rPr>
        <w:t xml:space="preserve"> </w:t>
      </w:r>
      <w:r w:rsidR="008E370B">
        <w:rPr>
          <w:rFonts w:ascii="Times New Roman" w:eastAsia="Calibri" w:hAnsi="Times New Roman" w:cs="Times New Roman"/>
          <w:bCs/>
          <w:color w:val="000000"/>
          <w:sz w:val="24"/>
          <w:szCs w:val="24"/>
        </w:rPr>
        <w:t>Photo :</w:t>
      </w:r>
      <w:bookmarkStart w:id="11" w:name="_Hlk94621664"/>
      <w:r w:rsidR="008E370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Ngo </w:t>
      </w:r>
      <w:proofErr w:type="spellStart"/>
      <w:r>
        <w:rPr>
          <w:rFonts w:ascii="Times New Roman" w:eastAsia="Calibri" w:hAnsi="Times New Roman" w:cs="Times New Roman"/>
          <w:color w:val="000000"/>
          <w:sz w:val="24"/>
          <w:szCs w:val="24"/>
        </w:rPr>
        <w:t>Mboua</w:t>
      </w:r>
      <w:proofErr w:type="spellEnd"/>
      <w:r w:rsidR="007743DC">
        <w:rPr>
          <w:rFonts w:ascii="Times New Roman" w:eastAsia="Calibri" w:hAnsi="Times New Roman" w:cs="Times New Roman"/>
          <w:color w:val="000000"/>
          <w:sz w:val="24"/>
          <w:szCs w:val="24"/>
        </w:rPr>
        <w:t xml:space="preserve"> (26-11-14</w:t>
      </w:r>
      <w:r w:rsidR="007D1BE5" w:rsidRPr="007D1BE5">
        <w:rPr>
          <w:rFonts w:ascii="Times New Roman" w:eastAsia="Calibri" w:hAnsi="Times New Roman" w:cs="Times New Roman"/>
          <w:iCs/>
          <w:color w:val="000000"/>
          <w:sz w:val="24"/>
          <w:szCs w:val="24"/>
        </w:rPr>
        <w:t xml:space="preserve"> </w:t>
      </w:r>
      <w:proofErr w:type="spellStart"/>
      <w:r w:rsidR="007D1BE5" w:rsidRPr="00951309">
        <w:rPr>
          <w:rFonts w:ascii="Times New Roman" w:eastAsia="Calibri" w:hAnsi="Times New Roman" w:cs="Times New Roman"/>
          <w:iCs/>
          <w:color w:val="000000"/>
          <w:sz w:val="24"/>
          <w:szCs w:val="24"/>
        </w:rPr>
        <w:t>Botko</w:t>
      </w:r>
      <w:proofErr w:type="spellEnd"/>
      <w:r w:rsidR="007743DC">
        <w:rPr>
          <w:rFonts w:ascii="Times New Roman" w:eastAsia="Calibri" w:hAnsi="Times New Roman" w:cs="Times New Roman"/>
          <w:color w:val="000000"/>
          <w:sz w:val="24"/>
          <w:szCs w:val="24"/>
        </w:rPr>
        <w:t>)</w:t>
      </w:r>
      <w:bookmarkEnd w:id="11"/>
    </w:p>
    <w:p w14:paraId="66ABA804" w14:textId="77777777" w:rsidR="006E5C5B" w:rsidRPr="00B145AD" w:rsidRDefault="006E5C5B" w:rsidP="00E719E7">
      <w:pPr>
        <w:spacing w:after="200" w:line="360" w:lineRule="auto"/>
        <w:ind w:firstLine="708"/>
        <w:jc w:val="center"/>
        <w:rPr>
          <w:rFonts w:ascii="Times New Roman" w:eastAsia="Calibri" w:hAnsi="Times New Roman" w:cs="Times New Roman"/>
          <w:color w:val="000000"/>
          <w:sz w:val="24"/>
          <w:szCs w:val="24"/>
        </w:rPr>
      </w:pPr>
    </w:p>
    <w:p w14:paraId="144F5371" w14:textId="0BCFE0F1" w:rsidR="005476B1" w:rsidRPr="00B84F6E" w:rsidRDefault="005476B1" w:rsidP="00B41144">
      <w:pPr>
        <w:spacing w:after="200" w:line="360" w:lineRule="auto"/>
        <w:jc w:val="both"/>
        <w:rPr>
          <w:rFonts w:ascii="Times New Roman" w:eastAsia="Calibri" w:hAnsi="Times New Roman" w:cs="Times New Roman"/>
          <w:b/>
          <w:color w:val="000000"/>
          <w:sz w:val="24"/>
          <w:szCs w:val="24"/>
          <w:u w:val="single"/>
        </w:rPr>
      </w:pPr>
      <w:r>
        <w:rPr>
          <w:rFonts w:ascii="Times New Roman" w:eastAsia="Calibri" w:hAnsi="Times New Roman" w:cs="Times New Roman"/>
          <w:b/>
          <w:color w:val="000000"/>
          <w:sz w:val="24"/>
          <w:szCs w:val="24"/>
        </w:rPr>
        <w:t xml:space="preserve">II- </w:t>
      </w:r>
      <w:r w:rsidRPr="00B84F6E">
        <w:rPr>
          <w:rFonts w:ascii="Times New Roman" w:eastAsia="Calibri" w:hAnsi="Times New Roman" w:cs="Times New Roman"/>
          <w:b/>
          <w:color w:val="000000"/>
          <w:sz w:val="24"/>
          <w:szCs w:val="24"/>
          <w:u w:val="single"/>
        </w:rPr>
        <w:t xml:space="preserve">ANALYSES </w:t>
      </w:r>
      <w:r w:rsidR="00B145AD" w:rsidRPr="00B84F6E">
        <w:rPr>
          <w:rFonts w:ascii="Times New Roman" w:eastAsia="Calibri" w:hAnsi="Times New Roman" w:cs="Times New Roman"/>
          <w:b/>
          <w:color w:val="000000"/>
          <w:sz w:val="24"/>
          <w:szCs w:val="24"/>
          <w:u w:val="single"/>
        </w:rPr>
        <w:t xml:space="preserve">ARCHEOMETRIQUES </w:t>
      </w:r>
      <w:r w:rsidRPr="00B84F6E">
        <w:rPr>
          <w:rFonts w:ascii="Times New Roman" w:eastAsia="Calibri" w:hAnsi="Times New Roman" w:cs="Times New Roman"/>
          <w:b/>
          <w:color w:val="000000"/>
          <w:sz w:val="24"/>
          <w:szCs w:val="24"/>
          <w:u w:val="single"/>
        </w:rPr>
        <w:t xml:space="preserve">ET </w:t>
      </w:r>
      <w:r w:rsidR="00B145AD" w:rsidRPr="00B84F6E">
        <w:rPr>
          <w:rFonts w:ascii="Times New Roman" w:eastAsia="Calibri" w:hAnsi="Times New Roman" w:cs="Times New Roman"/>
          <w:b/>
          <w:color w:val="000000"/>
          <w:sz w:val="24"/>
          <w:szCs w:val="24"/>
          <w:u w:val="single"/>
        </w:rPr>
        <w:t>DISPOSITION</w:t>
      </w:r>
      <w:r w:rsidRPr="00B84F6E">
        <w:rPr>
          <w:rFonts w:ascii="Times New Roman" w:eastAsia="Calibri" w:hAnsi="Times New Roman" w:cs="Times New Roman"/>
          <w:b/>
          <w:color w:val="000000"/>
          <w:sz w:val="24"/>
          <w:szCs w:val="24"/>
          <w:u w:val="single"/>
        </w:rPr>
        <w:t xml:space="preserve"> DE LA STRUCTURE S3</w:t>
      </w:r>
    </w:p>
    <w:p w14:paraId="4240E134" w14:textId="2FA4DD16" w:rsidR="005476B1" w:rsidRDefault="005476B1" w:rsidP="00B41144">
      <w:pPr>
        <w:spacing w:after="20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 structure S3 tient son nom du sondage dans lequel elle a été mise au jour.</w:t>
      </w:r>
      <w:r w:rsidR="00B145AD">
        <w:rPr>
          <w:rFonts w:ascii="Times New Roman" w:eastAsia="Calibri" w:hAnsi="Times New Roman" w:cs="Times New Roman"/>
          <w:color w:val="000000"/>
          <w:sz w:val="24"/>
          <w:szCs w:val="24"/>
        </w:rPr>
        <w:t xml:space="preserve"> E</w:t>
      </w:r>
      <w:r>
        <w:rPr>
          <w:rFonts w:ascii="Times New Roman" w:eastAsia="Calibri" w:hAnsi="Times New Roman" w:cs="Times New Roman"/>
          <w:color w:val="000000"/>
          <w:sz w:val="24"/>
          <w:szCs w:val="24"/>
        </w:rPr>
        <w:t xml:space="preserve">lle présente un pot en céramique encastré dans un cercle de pierres. C’est un tesson de ce pot qui a été daté par thermoluminescence de l’an 715 AD. </w:t>
      </w:r>
    </w:p>
    <w:p w14:paraId="68C8CAAA" w14:textId="431455C2" w:rsidR="0070639E" w:rsidRDefault="0070639E" w:rsidP="00B41144">
      <w:pPr>
        <w:spacing w:after="200" w:line="360" w:lineRule="auto"/>
        <w:jc w:val="center"/>
        <w:rPr>
          <w:rFonts w:ascii="Times New Roman" w:eastAsia="Calibri" w:hAnsi="Times New Roman" w:cs="Times New Roman"/>
          <w:color w:val="000000"/>
          <w:sz w:val="24"/>
          <w:szCs w:val="24"/>
        </w:rPr>
      </w:pPr>
      <w:r>
        <w:rPr>
          <w:noProof/>
          <w:lang w:eastAsia="fr-FR"/>
        </w:rPr>
        <w:lastRenderedPageBreak/>
        <w:drawing>
          <wp:inline distT="0" distB="0" distL="0" distR="0" wp14:anchorId="429A13AE" wp14:editId="6E810F1B">
            <wp:extent cx="4290060" cy="3028781"/>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0038" cy="3057005"/>
                    </a:xfrm>
                    <a:prstGeom prst="rect">
                      <a:avLst/>
                    </a:prstGeom>
                    <a:noFill/>
                    <a:ln>
                      <a:noFill/>
                    </a:ln>
                  </pic:spPr>
                </pic:pic>
              </a:graphicData>
            </a:graphic>
          </wp:inline>
        </w:drawing>
      </w:r>
      <w:r w:rsidR="00493988">
        <w:rPr>
          <w:rFonts w:ascii="Times New Roman" w:eastAsia="Calibri" w:hAnsi="Times New Roman" w:cs="Times New Roman"/>
          <w:color w:val="000000"/>
          <w:sz w:val="24"/>
          <w:szCs w:val="24"/>
        </w:rPr>
        <w:t xml:space="preserve"> </w:t>
      </w:r>
    </w:p>
    <w:p w14:paraId="6C014ED7" w14:textId="3F3048A5" w:rsidR="0070639E" w:rsidRPr="00154B2D" w:rsidRDefault="0070639E" w:rsidP="00B84F6E">
      <w:pPr>
        <w:spacing w:after="200" w:line="360" w:lineRule="auto"/>
        <w:ind w:firstLine="708"/>
        <w:jc w:val="center"/>
        <w:rPr>
          <w:rFonts w:ascii="Times New Roman" w:eastAsia="Calibri" w:hAnsi="Times New Roman" w:cs="Times New Roman"/>
          <w:color w:val="000000"/>
          <w:sz w:val="24"/>
          <w:szCs w:val="24"/>
        </w:rPr>
      </w:pPr>
      <w:r w:rsidRPr="00154B2D">
        <w:rPr>
          <w:rFonts w:ascii="Times New Roman" w:eastAsia="Calibri" w:hAnsi="Times New Roman" w:cs="Times New Roman"/>
          <w:b/>
          <w:color w:val="000000"/>
          <w:sz w:val="24"/>
          <w:szCs w:val="24"/>
          <w:u w:val="single"/>
        </w:rPr>
        <w:t xml:space="preserve">Figure </w:t>
      </w:r>
      <w:r w:rsidR="00D1342C" w:rsidRPr="00154B2D">
        <w:rPr>
          <w:rFonts w:ascii="Times New Roman" w:eastAsia="Calibri" w:hAnsi="Times New Roman" w:cs="Times New Roman"/>
          <w:b/>
          <w:color w:val="000000"/>
          <w:sz w:val="24"/>
          <w:szCs w:val="24"/>
          <w:u w:val="single"/>
        </w:rPr>
        <w:t>7</w:t>
      </w:r>
      <w:r w:rsidRPr="00154B2D">
        <w:rPr>
          <w:rFonts w:ascii="Times New Roman" w:eastAsia="Calibri" w:hAnsi="Times New Roman" w:cs="Times New Roman"/>
          <w:color w:val="000000"/>
          <w:sz w:val="24"/>
          <w:szCs w:val="24"/>
        </w:rPr>
        <w:t xml:space="preserve">: Structure S3 </w:t>
      </w:r>
      <w:r w:rsidR="00340A10" w:rsidRPr="00154B2D">
        <w:rPr>
          <w:rFonts w:ascii="Times New Roman" w:eastAsia="Calibri" w:hAnsi="Times New Roman" w:cs="Times New Roman"/>
          <w:color w:val="000000"/>
          <w:sz w:val="24"/>
          <w:szCs w:val="24"/>
        </w:rPr>
        <w:t xml:space="preserve">de </w:t>
      </w:r>
      <w:proofErr w:type="spellStart"/>
      <w:r w:rsidR="00340A10" w:rsidRPr="00154B2D">
        <w:rPr>
          <w:rFonts w:ascii="Times New Roman" w:eastAsia="Calibri" w:hAnsi="Times New Roman" w:cs="Times New Roman"/>
          <w:color w:val="000000"/>
          <w:sz w:val="24"/>
          <w:szCs w:val="24"/>
        </w:rPr>
        <w:t>Botko</w:t>
      </w:r>
      <w:proofErr w:type="spellEnd"/>
      <w:r w:rsidR="008E370B">
        <w:rPr>
          <w:rFonts w:ascii="Times New Roman" w:eastAsia="Calibri" w:hAnsi="Times New Roman" w:cs="Times New Roman"/>
          <w:bCs/>
          <w:color w:val="000000"/>
          <w:sz w:val="24"/>
          <w:szCs w:val="24"/>
        </w:rPr>
        <w:t>.</w:t>
      </w:r>
      <w:r w:rsidR="008E370B" w:rsidRPr="00C738C1">
        <w:rPr>
          <w:rFonts w:ascii="Times New Roman" w:eastAsia="Calibri" w:hAnsi="Times New Roman" w:cs="Times New Roman"/>
          <w:bCs/>
          <w:color w:val="000000"/>
          <w:sz w:val="24"/>
          <w:szCs w:val="24"/>
        </w:rPr>
        <w:t xml:space="preserve"> </w:t>
      </w:r>
      <w:r w:rsidR="008E370B">
        <w:rPr>
          <w:rFonts w:ascii="Times New Roman" w:eastAsia="Calibri" w:hAnsi="Times New Roman" w:cs="Times New Roman"/>
          <w:bCs/>
          <w:color w:val="000000"/>
          <w:sz w:val="24"/>
          <w:szCs w:val="24"/>
        </w:rPr>
        <w:t>Photo :</w:t>
      </w:r>
      <w:r w:rsidR="008E370B" w:rsidRPr="00154B2D">
        <w:rPr>
          <w:rFonts w:ascii="Times New Roman" w:eastAsia="Calibri" w:hAnsi="Times New Roman" w:cs="Times New Roman"/>
          <w:color w:val="000000"/>
          <w:sz w:val="24"/>
          <w:szCs w:val="24"/>
        </w:rPr>
        <w:t xml:space="preserve"> </w:t>
      </w:r>
      <w:r w:rsidRPr="00154B2D">
        <w:rPr>
          <w:rFonts w:ascii="Times New Roman" w:eastAsia="Calibri" w:hAnsi="Times New Roman" w:cs="Times New Roman"/>
          <w:color w:val="000000"/>
          <w:sz w:val="24"/>
          <w:szCs w:val="24"/>
        </w:rPr>
        <w:t xml:space="preserve">Ngo </w:t>
      </w:r>
      <w:proofErr w:type="spellStart"/>
      <w:r w:rsidRPr="00154B2D">
        <w:rPr>
          <w:rFonts w:ascii="Times New Roman" w:eastAsia="Calibri" w:hAnsi="Times New Roman" w:cs="Times New Roman"/>
          <w:color w:val="000000"/>
          <w:sz w:val="24"/>
          <w:szCs w:val="24"/>
        </w:rPr>
        <w:t>Mboua</w:t>
      </w:r>
      <w:proofErr w:type="spellEnd"/>
      <w:r w:rsidRPr="00154B2D">
        <w:rPr>
          <w:rFonts w:ascii="Times New Roman" w:eastAsia="Calibri" w:hAnsi="Times New Roman" w:cs="Times New Roman"/>
          <w:color w:val="000000"/>
          <w:sz w:val="24"/>
          <w:szCs w:val="24"/>
        </w:rPr>
        <w:t xml:space="preserve"> (03-12-13</w:t>
      </w:r>
      <w:r w:rsidR="007D1BE5" w:rsidRPr="007D1BE5">
        <w:rPr>
          <w:rFonts w:ascii="Times New Roman" w:eastAsia="Calibri" w:hAnsi="Times New Roman" w:cs="Times New Roman"/>
          <w:color w:val="000000"/>
          <w:sz w:val="24"/>
          <w:szCs w:val="24"/>
        </w:rPr>
        <w:t xml:space="preserve"> </w:t>
      </w:r>
      <w:proofErr w:type="spellStart"/>
      <w:r w:rsidR="007D1BE5" w:rsidRPr="00154B2D">
        <w:rPr>
          <w:rFonts w:ascii="Times New Roman" w:eastAsia="Calibri" w:hAnsi="Times New Roman" w:cs="Times New Roman"/>
          <w:color w:val="000000"/>
          <w:sz w:val="24"/>
          <w:szCs w:val="24"/>
        </w:rPr>
        <w:t>Botko</w:t>
      </w:r>
      <w:proofErr w:type="spellEnd"/>
      <w:r w:rsidRPr="00154B2D">
        <w:rPr>
          <w:rFonts w:ascii="Times New Roman" w:eastAsia="Calibri" w:hAnsi="Times New Roman" w:cs="Times New Roman"/>
          <w:color w:val="000000"/>
          <w:sz w:val="24"/>
          <w:szCs w:val="24"/>
        </w:rPr>
        <w:t>)</w:t>
      </w:r>
    </w:p>
    <w:p w14:paraId="024E01A6" w14:textId="791DF41D" w:rsidR="00D1666A" w:rsidRDefault="005476B1" w:rsidP="00493988">
      <w:pPr>
        <w:spacing w:after="200" w:line="360" w:lineRule="auto"/>
        <w:ind w:firstLine="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Ledit pot en céramique a, dans son ensemble, été soumis à des analyses macroscopiques. Deux tessons</w:t>
      </w:r>
      <w:r w:rsidR="009F3F99">
        <w:rPr>
          <w:rFonts w:ascii="Times New Roman" w:eastAsia="Calibri" w:hAnsi="Times New Roman" w:cs="Times New Roman"/>
          <w:color w:val="000000"/>
          <w:sz w:val="24"/>
          <w:szCs w:val="24"/>
        </w:rPr>
        <w:t xml:space="preserve"> ont été soumis à</w:t>
      </w:r>
      <w:r>
        <w:rPr>
          <w:rFonts w:ascii="Times New Roman" w:eastAsia="Calibri" w:hAnsi="Times New Roman" w:cs="Times New Roman"/>
          <w:color w:val="000000"/>
          <w:sz w:val="24"/>
          <w:szCs w:val="24"/>
        </w:rPr>
        <w:t xml:space="preserve"> </w:t>
      </w:r>
      <w:r w:rsidR="009F3F99">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t xml:space="preserve">es analyses thermiques. </w:t>
      </w:r>
    </w:p>
    <w:p w14:paraId="3F5AA350" w14:textId="77777777" w:rsidR="005476B1" w:rsidRDefault="005476B1" w:rsidP="008E370B">
      <w:pPr>
        <w:spacing w:after="200" w:line="360" w:lineRule="auto"/>
        <w:ind w:left="72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Analyses macroscopiques</w:t>
      </w:r>
    </w:p>
    <w:p w14:paraId="1337FF85" w14:textId="6FFF2209" w:rsidR="005476B1" w:rsidRDefault="005476B1" w:rsidP="008E370B">
      <w:pPr>
        <w:spacing w:line="360" w:lineRule="auto"/>
        <w:jc w:val="both"/>
        <w:rPr>
          <w:rFonts w:ascii="Times New Roman"/>
          <w:color w:val="000000"/>
          <w:sz w:val="24"/>
          <w:szCs w:val="24"/>
        </w:rPr>
      </w:pPr>
      <w:r>
        <w:rPr>
          <w:rFonts w:ascii="Times New Roman" w:eastAsia="Calibri" w:hAnsi="Times New Roman" w:cs="Times New Roman"/>
          <w:color w:val="000000"/>
          <w:sz w:val="24"/>
          <w:szCs w:val="24"/>
        </w:rPr>
        <w:t xml:space="preserve">Elles consistent en l’observation à l’œil nu du vestige visant à enregistrer une série d’informations au sujet de son apparence. Celles concernées ici sont : l’observation de la coloration et des décorations. Ces informations sont d’une importance non négligeable pour l’archéologie. En effet, la coloration de la céramique livre </w:t>
      </w:r>
      <w:r w:rsidR="001A7B7A">
        <w:rPr>
          <w:rFonts w:ascii="Times New Roman" w:eastAsia="Calibri" w:hAnsi="Times New Roman" w:cs="Times New Roman"/>
          <w:color w:val="000000"/>
          <w:sz w:val="24"/>
          <w:szCs w:val="24"/>
        </w:rPr>
        <w:t>de</w:t>
      </w:r>
      <w:r>
        <w:rPr>
          <w:rFonts w:ascii="Times New Roman" w:eastAsia="Calibri" w:hAnsi="Times New Roman" w:cs="Times New Roman"/>
          <w:color w:val="000000"/>
          <w:sz w:val="24"/>
          <w:szCs w:val="24"/>
        </w:rPr>
        <w:t xml:space="preserve"> premières données sur son atmosphère de cuisson. </w:t>
      </w:r>
      <w:r>
        <w:rPr>
          <w:rFonts w:ascii="Times New Roman"/>
          <w:color w:val="000000"/>
          <w:sz w:val="24"/>
          <w:szCs w:val="24"/>
        </w:rPr>
        <w:t>Les colorations brunes observ</w:t>
      </w:r>
      <w:r>
        <w:rPr>
          <w:rFonts w:ascii="Times New Roman"/>
          <w:color w:val="000000"/>
          <w:sz w:val="24"/>
          <w:szCs w:val="24"/>
        </w:rPr>
        <w:t>é</w:t>
      </w:r>
      <w:r>
        <w:rPr>
          <w:rFonts w:ascii="Times New Roman"/>
          <w:color w:val="000000"/>
          <w:sz w:val="24"/>
          <w:szCs w:val="24"/>
        </w:rPr>
        <w:t>es sur l</w:t>
      </w:r>
      <w:r>
        <w:rPr>
          <w:rFonts w:ascii="Times New Roman"/>
          <w:color w:val="000000"/>
          <w:sz w:val="24"/>
          <w:szCs w:val="24"/>
        </w:rPr>
        <w:t>’</w:t>
      </w:r>
      <w:r>
        <w:rPr>
          <w:rFonts w:ascii="Times New Roman"/>
          <w:color w:val="000000"/>
          <w:sz w:val="24"/>
          <w:szCs w:val="24"/>
        </w:rPr>
        <w:t>ensemble de l</w:t>
      </w:r>
      <w:r>
        <w:rPr>
          <w:rFonts w:ascii="Times New Roman"/>
          <w:color w:val="000000"/>
          <w:sz w:val="24"/>
          <w:szCs w:val="24"/>
        </w:rPr>
        <w:t>’</w:t>
      </w:r>
      <w:r>
        <w:rPr>
          <w:rFonts w:ascii="Times New Roman"/>
          <w:color w:val="000000"/>
          <w:sz w:val="24"/>
          <w:szCs w:val="24"/>
        </w:rPr>
        <w:t xml:space="preserve">objet correspondent </w:t>
      </w:r>
      <w:r>
        <w:rPr>
          <w:rFonts w:ascii="Times New Roman"/>
          <w:color w:val="000000"/>
          <w:sz w:val="24"/>
          <w:szCs w:val="24"/>
        </w:rPr>
        <w:t>à</w:t>
      </w:r>
      <w:r>
        <w:rPr>
          <w:rFonts w:ascii="Times New Roman"/>
          <w:color w:val="000000"/>
          <w:sz w:val="24"/>
          <w:szCs w:val="24"/>
        </w:rPr>
        <w:t xml:space="preserve"> une atmosph</w:t>
      </w:r>
      <w:r>
        <w:rPr>
          <w:rFonts w:ascii="Times New Roman"/>
          <w:color w:val="000000"/>
          <w:sz w:val="24"/>
          <w:szCs w:val="24"/>
        </w:rPr>
        <w:t>è</w:t>
      </w:r>
      <w:r>
        <w:rPr>
          <w:rFonts w:ascii="Times New Roman"/>
          <w:color w:val="000000"/>
          <w:sz w:val="24"/>
          <w:szCs w:val="24"/>
        </w:rPr>
        <w:t>re oxydante (en pr</w:t>
      </w:r>
      <w:r>
        <w:rPr>
          <w:rFonts w:ascii="Times New Roman"/>
          <w:color w:val="000000"/>
          <w:sz w:val="24"/>
          <w:szCs w:val="24"/>
        </w:rPr>
        <w:t>é</w:t>
      </w:r>
      <w:r>
        <w:rPr>
          <w:rFonts w:ascii="Times New Roman"/>
          <w:color w:val="000000"/>
          <w:sz w:val="24"/>
          <w:szCs w:val="24"/>
        </w:rPr>
        <w:t>sence d</w:t>
      </w:r>
      <w:r>
        <w:rPr>
          <w:rFonts w:ascii="Times New Roman"/>
          <w:color w:val="000000"/>
          <w:sz w:val="24"/>
          <w:szCs w:val="24"/>
        </w:rPr>
        <w:t>’</w:t>
      </w:r>
      <w:r>
        <w:rPr>
          <w:rFonts w:ascii="Times New Roman"/>
          <w:color w:val="000000"/>
          <w:sz w:val="24"/>
          <w:szCs w:val="24"/>
        </w:rPr>
        <w:t>air). Celles noires indiquent a priori une atmosph</w:t>
      </w:r>
      <w:r>
        <w:rPr>
          <w:rFonts w:ascii="Times New Roman"/>
          <w:color w:val="000000"/>
          <w:sz w:val="24"/>
          <w:szCs w:val="24"/>
        </w:rPr>
        <w:t>è</w:t>
      </w:r>
      <w:r>
        <w:rPr>
          <w:rFonts w:ascii="Times New Roman"/>
          <w:color w:val="000000"/>
          <w:sz w:val="24"/>
          <w:szCs w:val="24"/>
        </w:rPr>
        <w:t>re r</w:t>
      </w:r>
      <w:r>
        <w:rPr>
          <w:rFonts w:ascii="Times New Roman"/>
          <w:color w:val="000000"/>
          <w:sz w:val="24"/>
          <w:szCs w:val="24"/>
        </w:rPr>
        <w:t>é</w:t>
      </w:r>
      <w:r>
        <w:rPr>
          <w:rFonts w:ascii="Times New Roman"/>
          <w:color w:val="000000"/>
          <w:sz w:val="24"/>
          <w:szCs w:val="24"/>
        </w:rPr>
        <w:t>ductrice (en l</w:t>
      </w:r>
      <w:r>
        <w:rPr>
          <w:rFonts w:ascii="Times New Roman"/>
          <w:color w:val="000000"/>
          <w:sz w:val="24"/>
          <w:szCs w:val="24"/>
        </w:rPr>
        <w:t>’</w:t>
      </w:r>
      <w:r>
        <w:rPr>
          <w:rFonts w:ascii="Times New Roman"/>
          <w:color w:val="000000"/>
          <w:sz w:val="24"/>
          <w:szCs w:val="24"/>
        </w:rPr>
        <w:t>absence d</w:t>
      </w:r>
      <w:r>
        <w:rPr>
          <w:rFonts w:ascii="Times New Roman"/>
          <w:color w:val="000000"/>
          <w:sz w:val="24"/>
          <w:szCs w:val="24"/>
        </w:rPr>
        <w:t>’</w:t>
      </w:r>
      <w:r>
        <w:rPr>
          <w:rFonts w:ascii="Times New Roman"/>
          <w:color w:val="000000"/>
          <w:sz w:val="24"/>
          <w:szCs w:val="24"/>
        </w:rPr>
        <w:t xml:space="preserve">air). </w:t>
      </w:r>
    </w:p>
    <w:p w14:paraId="6652416B" w14:textId="377BB75C" w:rsidR="005476B1" w:rsidRDefault="005476B1" w:rsidP="00B41144">
      <w:pPr>
        <w:spacing w:line="360" w:lineRule="auto"/>
        <w:ind w:firstLine="708"/>
        <w:jc w:val="both"/>
        <w:rPr>
          <w:rFonts w:ascii="Times New Roman"/>
          <w:color w:val="000000"/>
          <w:sz w:val="24"/>
          <w:szCs w:val="24"/>
        </w:rPr>
      </w:pPr>
      <w:r>
        <w:rPr>
          <w:rFonts w:ascii="Times New Roman" w:eastAsia="Calibri" w:hAnsi="Times New Roman" w:cs="Times New Roman"/>
          <w:color w:val="000000"/>
          <w:sz w:val="24"/>
          <w:szCs w:val="24"/>
        </w:rPr>
        <w:t xml:space="preserve">L’observation des décors permet non seulement de noter les motifs qui y apparaissent, mais aussi d’identifier les techniques employées pour parvenir au résultat desdites décorations. </w:t>
      </w:r>
      <w:r>
        <w:rPr>
          <w:rFonts w:ascii="Times New Roman"/>
          <w:color w:val="000000"/>
          <w:sz w:val="24"/>
          <w:szCs w:val="24"/>
        </w:rPr>
        <w:t>Les d</w:t>
      </w:r>
      <w:r>
        <w:rPr>
          <w:rFonts w:ascii="Times New Roman"/>
          <w:color w:val="000000"/>
          <w:sz w:val="24"/>
          <w:szCs w:val="24"/>
        </w:rPr>
        <w:t>é</w:t>
      </w:r>
      <w:r>
        <w:rPr>
          <w:rFonts w:ascii="Times New Roman"/>
          <w:color w:val="000000"/>
          <w:sz w:val="24"/>
          <w:szCs w:val="24"/>
        </w:rPr>
        <w:t>corations se font elles aussi selon des techniques diff</w:t>
      </w:r>
      <w:r>
        <w:rPr>
          <w:rFonts w:ascii="Times New Roman"/>
          <w:color w:val="000000"/>
          <w:sz w:val="24"/>
          <w:szCs w:val="24"/>
        </w:rPr>
        <w:t>é</w:t>
      </w:r>
      <w:r>
        <w:rPr>
          <w:rFonts w:ascii="Times New Roman"/>
          <w:color w:val="000000"/>
          <w:sz w:val="24"/>
          <w:szCs w:val="24"/>
        </w:rPr>
        <w:t>rentes. On peut ajouter de la p</w:t>
      </w:r>
      <w:r>
        <w:rPr>
          <w:rFonts w:ascii="Times New Roman"/>
          <w:color w:val="000000"/>
          <w:sz w:val="24"/>
          <w:szCs w:val="24"/>
        </w:rPr>
        <w:t>â</w:t>
      </w:r>
      <w:r>
        <w:rPr>
          <w:rFonts w:ascii="Times New Roman"/>
          <w:color w:val="000000"/>
          <w:sz w:val="24"/>
          <w:szCs w:val="24"/>
        </w:rPr>
        <w:t>te sur le relief. Par exemple, pour y poser des anses.  Ceci aussi s</w:t>
      </w:r>
      <w:r>
        <w:rPr>
          <w:rFonts w:ascii="Times New Roman"/>
          <w:color w:val="000000"/>
          <w:sz w:val="24"/>
          <w:szCs w:val="24"/>
        </w:rPr>
        <w:t>’</w:t>
      </w:r>
      <w:r>
        <w:rPr>
          <w:rFonts w:ascii="Times New Roman"/>
          <w:color w:val="000000"/>
          <w:sz w:val="24"/>
          <w:szCs w:val="24"/>
        </w:rPr>
        <w:t>applique autant avant qu</w:t>
      </w:r>
      <w:r>
        <w:rPr>
          <w:rFonts w:ascii="Times New Roman"/>
          <w:color w:val="000000"/>
          <w:sz w:val="24"/>
          <w:szCs w:val="24"/>
        </w:rPr>
        <w:t>’</w:t>
      </w:r>
      <w:r>
        <w:rPr>
          <w:rFonts w:ascii="Times New Roman"/>
          <w:color w:val="000000"/>
          <w:sz w:val="24"/>
          <w:szCs w:val="24"/>
        </w:rPr>
        <w:t>apr</w:t>
      </w:r>
      <w:r>
        <w:rPr>
          <w:rFonts w:ascii="Times New Roman"/>
          <w:color w:val="000000"/>
          <w:sz w:val="24"/>
          <w:szCs w:val="24"/>
        </w:rPr>
        <w:t>è</w:t>
      </w:r>
      <w:r>
        <w:rPr>
          <w:rFonts w:ascii="Times New Roman"/>
          <w:color w:val="000000"/>
          <w:sz w:val="24"/>
          <w:szCs w:val="24"/>
        </w:rPr>
        <w:t>s que le pot a</w:t>
      </w:r>
      <w:r w:rsidR="001A7B7A">
        <w:rPr>
          <w:rFonts w:ascii="Times New Roman"/>
          <w:color w:val="000000"/>
          <w:sz w:val="24"/>
          <w:szCs w:val="24"/>
        </w:rPr>
        <w:t>it</w:t>
      </w:r>
      <w:r>
        <w:rPr>
          <w:rFonts w:ascii="Times New Roman"/>
          <w:color w:val="000000"/>
          <w:sz w:val="24"/>
          <w:szCs w:val="24"/>
        </w:rPr>
        <w:t xml:space="preserve"> </w:t>
      </w:r>
      <w:r>
        <w:rPr>
          <w:rFonts w:ascii="Times New Roman"/>
          <w:color w:val="000000"/>
          <w:sz w:val="24"/>
          <w:szCs w:val="24"/>
        </w:rPr>
        <w:t>é</w:t>
      </w:r>
      <w:r>
        <w:rPr>
          <w:rFonts w:ascii="Times New Roman"/>
          <w:color w:val="000000"/>
          <w:sz w:val="24"/>
          <w:szCs w:val="24"/>
        </w:rPr>
        <w:t>t</w:t>
      </w:r>
      <w:r>
        <w:rPr>
          <w:rFonts w:ascii="Times New Roman"/>
          <w:color w:val="000000"/>
          <w:sz w:val="24"/>
          <w:szCs w:val="24"/>
        </w:rPr>
        <w:t>é</w:t>
      </w:r>
      <w:r>
        <w:rPr>
          <w:rFonts w:ascii="Times New Roman"/>
          <w:color w:val="000000"/>
          <w:sz w:val="24"/>
          <w:szCs w:val="24"/>
        </w:rPr>
        <w:t xml:space="preserve"> s</w:t>
      </w:r>
      <w:r>
        <w:rPr>
          <w:rFonts w:ascii="Times New Roman"/>
          <w:color w:val="000000"/>
          <w:sz w:val="24"/>
          <w:szCs w:val="24"/>
        </w:rPr>
        <w:t>é</w:t>
      </w:r>
      <w:r>
        <w:rPr>
          <w:rFonts w:ascii="Times New Roman"/>
          <w:color w:val="000000"/>
          <w:sz w:val="24"/>
          <w:szCs w:val="24"/>
        </w:rPr>
        <w:t>ch</w:t>
      </w:r>
      <w:r>
        <w:rPr>
          <w:rFonts w:ascii="Times New Roman"/>
          <w:color w:val="000000"/>
          <w:sz w:val="24"/>
          <w:szCs w:val="24"/>
        </w:rPr>
        <w:t>é</w:t>
      </w:r>
      <w:r>
        <w:rPr>
          <w:rFonts w:ascii="Times New Roman"/>
          <w:color w:val="000000"/>
          <w:sz w:val="24"/>
          <w:szCs w:val="24"/>
        </w:rPr>
        <w:t>. On peut par ailleurs proc</w:t>
      </w:r>
      <w:r>
        <w:rPr>
          <w:rFonts w:ascii="Times New Roman"/>
          <w:color w:val="000000"/>
          <w:sz w:val="24"/>
          <w:szCs w:val="24"/>
        </w:rPr>
        <w:t>é</w:t>
      </w:r>
      <w:r>
        <w:rPr>
          <w:rFonts w:ascii="Times New Roman"/>
          <w:color w:val="000000"/>
          <w:sz w:val="24"/>
          <w:szCs w:val="24"/>
        </w:rPr>
        <w:t xml:space="preserve">der </w:t>
      </w:r>
      <w:r>
        <w:rPr>
          <w:rFonts w:ascii="Times New Roman"/>
          <w:color w:val="000000"/>
          <w:sz w:val="24"/>
          <w:szCs w:val="24"/>
        </w:rPr>
        <w:t>à</w:t>
      </w:r>
      <w:r>
        <w:rPr>
          <w:rFonts w:ascii="Times New Roman"/>
          <w:color w:val="000000"/>
          <w:sz w:val="24"/>
          <w:szCs w:val="24"/>
        </w:rPr>
        <w:t xml:space="preserve"> des incisions. Une autre technique est nomm</w:t>
      </w:r>
      <w:r>
        <w:rPr>
          <w:rFonts w:ascii="Times New Roman"/>
          <w:color w:val="000000"/>
          <w:sz w:val="24"/>
          <w:szCs w:val="24"/>
        </w:rPr>
        <w:t>é</w:t>
      </w:r>
      <w:r>
        <w:rPr>
          <w:rFonts w:ascii="Times New Roman"/>
          <w:color w:val="000000"/>
          <w:sz w:val="24"/>
          <w:szCs w:val="24"/>
        </w:rPr>
        <w:t xml:space="preserve">e </w:t>
      </w:r>
      <w:r>
        <w:rPr>
          <w:rFonts w:ascii="Times New Roman"/>
          <w:color w:val="000000"/>
          <w:sz w:val="24"/>
          <w:szCs w:val="24"/>
        </w:rPr>
        <w:t>« </w:t>
      </w:r>
      <w:r>
        <w:rPr>
          <w:rFonts w:ascii="Times New Roman"/>
          <w:color w:val="000000"/>
          <w:sz w:val="24"/>
          <w:szCs w:val="24"/>
        </w:rPr>
        <w:t>impression</w:t>
      </w:r>
      <w:r>
        <w:rPr>
          <w:rFonts w:ascii="Times New Roman"/>
          <w:color w:val="000000"/>
          <w:sz w:val="24"/>
          <w:szCs w:val="24"/>
        </w:rPr>
        <w:t> »</w:t>
      </w:r>
      <w:r>
        <w:rPr>
          <w:rFonts w:ascii="Times New Roman"/>
          <w:color w:val="000000"/>
          <w:sz w:val="24"/>
          <w:szCs w:val="24"/>
        </w:rPr>
        <w:t xml:space="preserve">. Elle consiste, non plus </w:t>
      </w:r>
      <w:r>
        <w:rPr>
          <w:rFonts w:ascii="Times New Roman"/>
          <w:color w:val="000000"/>
          <w:sz w:val="24"/>
          <w:szCs w:val="24"/>
        </w:rPr>
        <w:t>à</w:t>
      </w:r>
      <w:r>
        <w:rPr>
          <w:rFonts w:ascii="Times New Roman"/>
          <w:color w:val="000000"/>
          <w:sz w:val="24"/>
          <w:szCs w:val="24"/>
        </w:rPr>
        <w:t xml:space="preserve"> pr</w:t>
      </w:r>
      <w:r>
        <w:rPr>
          <w:rFonts w:ascii="Times New Roman"/>
          <w:color w:val="000000"/>
          <w:sz w:val="24"/>
          <w:szCs w:val="24"/>
        </w:rPr>
        <w:t>é</w:t>
      </w:r>
      <w:r>
        <w:rPr>
          <w:rFonts w:ascii="Times New Roman"/>
          <w:color w:val="000000"/>
          <w:sz w:val="24"/>
          <w:szCs w:val="24"/>
        </w:rPr>
        <w:t>lever de la p</w:t>
      </w:r>
      <w:r>
        <w:rPr>
          <w:rFonts w:ascii="Times New Roman"/>
          <w:color w:val="000000"/>
          <w:sz w:val="24"/>
          <w:szCs w:val="24"/>
        </w:rPr>
        <w:t>â</w:t>
      </w:r>
      <w:r>
        <w:rPr>
          <w:rFonts w:ascii="Times New Roman"/>
          <w:color w:val="000000"/>
          <w:sz w:val="24"/>
          <w:szCs w:val="24"/>
        </w:rPr>
        <w:t xml:space="preserve">te, mais </w:t>
      </w:r>
      <w:r>
        <w:rPr>
          <w:rFonts w:ascii="Times New Roman"/>
          <w:color w:val="000000"/>
          <w:sz w:val="24"/>
          <w:szCs w:val="24"/>
        </w:rPr>
        <w:t>à</w:t>
      </w:r>
      <w:r>
        <w:rPr>
          <w:rFonts w:ascii="Times New Roman"/>
          <w:color w:val="000000"/>
          <w:sz w:val="24"/>
          <w:szCs w:val="24"/>
        </w:rPr>
        <w:t xml:space="preserve"> y appliquer des outils ou des mains (sinon seulement des doigts), comme pour laisser des empreintes. </w:t>
      </w:r>
    </w:p>
    <w:p w14:paraId="7CA4973C" w14:textId="7A2BBCA6" w:rsidR="005476B1" w:rsidRDefault="005476B1" w:rsidP="00B41144">
      <w:pPr>
        <w:spacing w:after="20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ab/>
        <w:t>Le pot S3 se caractérise par une coloration sombre. Cette dernière indique qu’il était cuit en atmosphère réductrice. Il est principalement décoré d’arêtes de poisson incisées. On y note aussi cependant de larges points imprimés</w:t>
      </w:r>
      <w:r w:rsidR="005B050D">
        <w:rPr>
          <w:rFonts w:ascii="Times New Roman" w:eastAsia="Calibri" w:hAnsi="Times New Roman" w:cs="Times New Roman"/>
          <w:color w:val="000000"/>
          <w:sz w:val="24"/>
          <w:szCs w:val="24"/>
        </w:rPr>
        <w:t xml:space="preserve"> (au doigt)</w:t>
      </w:r>
      <w:r>
        <w:rPr>
          <w:rFonts w:ascii="Times New Roman" w:eastAsia="Calibri" w:hAnsi="Times New Roman" w:cs="Times New Roman"/>
          <w:color w:val="000000"/>
          <w:sz w:val="24"/>
          <w:szCs w:val="24"/>
        </w:rPr>
        <w:t xml:space="preserve"> et des lignes sécantes tracées. </w:t>
      </w:r>
    </w:p>
    <w:p w14:paraId="26D7580E" w14:textId="77777777" w:rsidR="001B1C17" w:rsidRDefault="001B1C17" w:rsidP="00B41144">
      <w:pPr>
        <w:spacing w:after="200" w:line="360" w:lineRule="auto"/>
        <w:jc w:val="both"/>
        <w:rPr>
          <w:rFonts w:ascii="Times New Roman" w:eastAsia="Calibri" w:hAnsi="Times New Roman" w:cs="Times New Roman"/>
          <w:color w:val="000000"/>
          <w:sz w:val="24"/>
          <w:szCs w:val="24"/>
        </w:rPr>
      </w:pPr>
    </w:p>
    <w:p w14:paraId="2C797153" w14:textId="48B2B099" w:rsidR="001B1C17" w:rsidRDefault="001B1C17" w:rsidP="001B1C17">
      <w:pPr>
        <w:spacing w:after="200" w:line="360" w:lineRule="auto"/>
        <w:jc w:val="center"/>
        <w:rPr>
          <w:rFonts w:ascii="Times New Roman" w:eastAsia="Calibri" w:hAnsi="Times New Roman" w:cs="Times New Roman"/>
          <w:color w:val="000000"/>
          <w:sz w:val="24"/>
          <w:szCs w:val="24"/>
        </w:rPr>
      </w:pPr>
      <w:r>
        <w:rPr>
          <w:noProof/>
          <w:lang w:eastAsia="fr-FR"/>
        </w:rPr>
        <w:drawing>
          <wp:inline distT="0" distB="0" distL="0" distR="0" wp14:anchorId="0A2DCA4E" wp14:editId="5D912A34">
            <wp:extent cx="4066593" cy="28972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087"/>
                    <a:stretch/>
                  </pic:blipFill>
                  <pic:spPr bwMode="auto">
                    <a:xfrm>
                      <a:off x="0" y="0"/>
                      <a:ext cx="4162065" cy="2965248"/>
                    </a:xfrm>
                    <a:prstGeom prst="rect">
                      <a:avLst/>
                    </a:prstGeom>
                    <a:noFill/>
                    <a:ln>
                      <a:noFill/>
                    </a:ln>
                    <a:extLst>
                      <a:ext uri="{53640926-AAD7-44D8-BBD7-CCE9431645EC}">
                        <a14:shadowObscured xmlns:a14="http://schemas.microsoft.com/office/drawing/2010/main"/>
                      </a:ext>
                    </a:extLst>
                  </pic:spPr>
                </pic:pic>
              </a:graphicData>
            </a:graphic>
          </wp:inline>
        </w:drawing>
      </w:r>
    </w:p>
    <w:p w14:paraId="52DAD8B7" w14:textId="48F5ED29" w:rsidR="001B1C17" w:rsidRPr="002A5FB1" w:rsidRDefault="001B1C17" w:rsidP="00E719E7">
      <w:pPr>
        <w:spacing w:after="200" w:line="360" w:lineRule="auto"/>
        <w:jc w:val="center"/>
        <w:rPr>
          <w:rFonts w:ascii="Times New Roman" w:eastAsia="Calibri" w:hAnsi="Times New Roman" w:cs="Times New Roman"/>
          <w:bCs/>
          <w:color w:val="000000"/>
          <w:sz w:val="24"/>
          <w:szCs w:val="24"/>
        </w:rPr>
      </w:pPr>
      <w:r w:rsidRPr="002A5FB1">
        <w:rPr>
          <w:rFonts w:ascii="Times New Roman" w:eastAsia="Calibri" w:hAnsi="Times New Roman" w:cs="Times New Roman"/>
          <w:b/>
          <w:color w:val="000000"/>
          <w:sz w:val="24"/>
          <w:szCs w:val="24"/>
          <w:u w:val="single"/>
        </w:rPr>
        <w:t>Figure 8 </w:t>
      </w:r>
      <w:r w:rsidRPr="002A5FB1">
        <w:rPr>
          <w:rFonts w:ascii="Times New Roman" w:eastAsia="Calibri" w:hAnsi="Times New Roman" w:cs="Times New Roman"/>
          <w:color w:val="000000"/>
          <w:sz w:val="24"/>
          <w:szCs w:val="24"/>
        </w:rPr>
        <w:t>: Pot S3</w:t>
      </w:r>
      <w:r w:rsidR="008E370B" w:rsidRPr="002A5FB1">
        <w:rPr>
          <w:rFonts w:ascii="Times New Roman" w:eastAsia="Calibri" w:hAnsi="Times New Roman" w:cs="Times New Roman"/>
          <w:bCs/>
          <w:color w:val="000000"/>
          <w:sz w:val="24"/>
          <w:szCs w:val="24"/>
        </w:rPr>
        <w:t xml:space="preserve">. </w:t>
      </w:r>
      <w:proofErr w:type="spellStart"/>
      <w:r w:rsidR="00E719E7" w:rsidRPr="002A5FB1">
        <w:rPr>
          <w:rFonts w:ascii="Times New Roman" w:eastAsia="Calibri" w:hAnsi="Times New Roman" w:cs="Times New Roman"/>
          <w:bCs/>
          <w:color w:val="000000"/>
          <w:sz w:val="24"/>
          <w:szCs w:val="24"/>
        </w:rPr>
        <w:t>Desssin</w:t>
      </w:r>
      <w:proofErr w:type="spellEnd"/>
      <w:r w:rsidR="008E370B" w:rsidRPr="002A5FB1">
        <w:rPr>
          <w:rFonts w:ascii="Times New Roman" w:eastAsia="Calibri" w:hAnsi="Times New Roman" w:cs="Times New Roman"/>
          <w:bCs/>
          <w:color w:val="000000"/>
          <w:sz w:val="24"/>
          <w:szCs w:val="24"/>
        </w:rPr>
        <w:t>:</w:t>
      </w:r>
      <w:r w:rsidR="008E370B" w:rsidRPr="002A5FB1">
        <w:rPr>
          <w:rFonts w:ascii="Times New Roman" w:eastAsia="Calibri" w:hAnsi="Times New Roman" w:cs="Times New Roman"/>
          <w:color w:val="000000"/>
          <w:sz w:val="24"/>
          <w:szCs w:val="24"/>
        </w:rPr>
        <w:t xml:space="preserve"> </w:t>
      </w:r>
      <w:proofErr w:type="spellStart"/>
      <w:r w:rsidRPr="002A5FB1">
        <w:rPr>
          <w:rFonts w:ascii="Times New Roman" w:eastAsia="Calibri" w:hAnsi="Times New Roman" w:cs="Times New Roman"/>
          <w:color w:val="000000"/>
          <w:sz w:val="24"/>
          <w:szCs w:val="24"/>
        </w:rPr>
        <w:t>Gnomi</w:t>
      </w:r>
      <w:proofErr w:type="spellEnd"/>
      <w:r w:rsidR="00E719E7" w:rsidRPr="002A5FB1">
        <w:rPr>
          <w:rFonts w:ascii="Times New Roman" w:eastAsia="Calibri" w:hAnsi="Times New Roman" w:cs="Times New Roman"/>
          <w:color w:val="000000"/>
          <w:sz w:val="24"/>
          <w:szCs w:val="24"/>
        </w:rPr>
        <w:t xml:space="preserve"> Benjamin (dessinateur)</w:t>
      </w:r>
    </w:p>
    <w:p w14:paraId="05C06F7A" w14:textId="1A519DB1" w:rsidR="00946AA1" w:rsidRPr="001B1C17" w:rsidRDefault="00B84F6E" w:rsidP="001B1C17">
      <w:pPr>
        <w:spacing w:after="200" w:line="360" w:lineRule="auto"/>
        <w:ind w:firstLine="360"/>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Les arêtes de poisson ou dents de scie enregistrées ici ne sont pas l’apanage du pot S3. En effet, elles sont aussi présentes sur des tessons de poterie du même site datant de l’an 1015 et l’an 1767 (datation radiocarbone)</w:t>
      </w:r>
      <w:r w:rsidR="001B1C17">
        <w:rPr>
          <w:rFonts w:ascii="Times New Roman" w:eastAsia="Calibri" w:hAnsi="Times New Roman" w:cs="Times New Roman"/>
          <w:color w:val="000000"/>
          <w:sz w:val="24"/>
          <w:szCs w:val="24"/>
        </w:rPr>
        <w:t xml:space="preserve"> de notre ère</w:t>
      </w:r>
      <w:r>
        <w:rPr>
          <w:rFonts w:ascii="Times New Roman" w:eastAsia="Calibri" w:hAnsi="Times New Roman" w:cs="Times New Roman"/>
          <w:color w:val="000000"/>
          <w:sz w:val="24"/>
          <w:szCs w:val="24"/>
        </w:rPr>
        <w:t xml:space="preserve">. Le même motif caractérise la tradition </w:t>
      </w:r>
      <w:proofErr w:type="spellStart"/>
      <w:r>
        <w:rPr>
          <w:rFonts w:ascii="Times New Roman" w:eastAsia="Calibri" w:hAnsi="Times New Roman" w:cs="Times New Roman"/>
          <w:color w:val="000000"/>
          <w:sz w:val="24"/>
          <w:szCs w:val="24"/>
        </w:rPr>
        <w:t>Dibamba</w:t>
      </w:r>
      <w:proofErr w:type="spellEnd"/>
      <w:r>
        <w:rPr>
          <w:rFonts w:ascii="Times New Roman" w:eastAsia="Calibri" w:hAnsi="Times New Roman" w:cs="Times New Roman"/>
          <w:color w:val="000000"/>
          <w:sz w:val="24"/>
          <w:szCs w:val="24"/>
        </w:rPr>
        <w:t xml:space="preserve"> D (Ier siècle-Ive siècle AD) à </w:t>
      </w:r>
      <w:proofErr w:type="spellStart"/>
      <w:r>
        <w:rPr>
          <w:rFonts w:ascii="Times New Roman" w:eastAsia="Calibri" w:hAnsi="Times New Roman" w:cs="Times New Roman"/>
          <w:color w:val="000000"/>
          <w:sz w:val="24"/>
          <w:szCs w:val="24"/>
        </w:rPr>
        <w:t>Dibamba</w:t>
      </w:r>
      <w:proofErr w:type="spellEnd"/>
      <w:r>
        <w:rPr>
          <w:rFonts w:ascii="Times New Roman" w:eastAsia="Calibri" w:hAnsi="Times New Roman" w:cs="Times New Roman"/>
          <w:color w:val="000000"/>
          <w:sz w:val="24"/>
          <w:szCs w:val="24"/>
        </w:rPr>
        <w:t xml:space="preserve"> Yassa, toujours dans la région du littoral (de Saulieu et. al, 2017).</w:t>
      </w:r>
    </w:p>
    <w:p w14:paraId="474E838F" w14:textId="77777777" w:rsidR="00FE167B" w:rsidRDefault="00FE167B" w:rsidP="00B41144">
      <w:pPr>
        <w:tabs>
          <w:tab w:val="left" w:pos="6630"/>
        </w:tabs>
        <w:spacing w:line="360" w:lineRule="auto"/>
        <w:jc w:val="center"/>
        <w:rPr>
          <w:rFonts w:ascii="Times New Roman"/>
          <w:sz w:val="24"/>
          <w:szCs w:val="24"/>
        </w:rPr>
      </w:pPr>
    </w:p>
    <w:p w14:paraId="385B907B" w14:textId="31460F6C" w:rsidR="005476B1" w:rsidRDefault="005476B1" w:rsidP="00B41144">
      <w:pPr>
        <w:spacing w:line="360" w:lineRule="auto"/>
        <w:rPr>
          <w:rFonts w:ascii="Times New Roman" w:hAnsi="Times New Roman"/>
          <w:b/>
          <w:bCs/>
          <w:sz w:val="24"/>
          <w:szCs w:val="24"/>
        </w:rPr>
      </w:pPr>
      <w:r>
        <w:rPr>
          <w:rFonts w:ascii="Times New Roman" w:hAnsi="Times New Roman"/>
          <w:b/>
          <w:bCs/>
          <w:sz w:val="24"/>
          <w:szCs w:val="24"/>
        </w:rPr>
        <w:t xml:space="preserve">Analyses thermiques </w:t>
      </w:r>
    </w:p>
    <w:p w14:paraId="5FCA47BC" w14:textId="77777777" w:rsidR="005476B1" w:rsidRDefault="005476B1" w:rsidP="00B41144">
      <w:pPr>
        <w:tabs>
          <w:tab w:val="left" w:pos="6630"/>
        </w:tabs>
        <w:spacing w:line="360" w:lineRule="auto"/>
        <w:rPr>
          <w:rFonts w:ascii="Times New Roman"/>
          <w:sz w:val="24"/>
          <w:szCs w:val="24"/>
        </w:rPr>
      </w:pPr>
      <w:r>
        <w:rPr>
          <w:rFonts w:ascii="Times New Roman"/>
          <w:sz w:val="24"/>
          <w:szCs w:val="24"/>
        </w:rPr>
        <w:t xml:space="preserve">     L</w:t>
      </w:r>
      <w:r>
        <w:rPr>
          <w:rFonts w:ascii="Times New Roman"/>
          <w:sz w:val="24"/>
          <w:szCs w:val="24"/>
        </w:rPr>
        <w:t>’</w:t>
      </w:r>
      <w:r>
        <w:rPr>
          <w:rFonts w:ascii="Times New Roman"/>
          <w:sz w:val="24"/>
          <w:szCs w:val="24"/>
        </w:rPr>
        <w:t xml:space="preserve">observation de leurs graphiques livre ce qui suit. </w:t>
      </w:r>
    </w:p>
    <w:p w14:paraId="6E2EDF12" w14:textId="2BB9A920" w:rsidR="005476B1" w:rsidRDefault="005476B1" w:rsidP="00B41144">
      <w:pPr>
        <w:pStyle w:val="ListParagraph"/>
        <w:numPr>
          <w:ilvl w:val="0"/>
          <w:numId w:val="2"/>
        </w:numPr>
        <w:spacing w:line="360" w:lineRule="auto"/>
        <w:jc w:val="both"/>
        <w:rPr>
          <w:rFonts w:ascii="Times New Roman"/>
          <w:sz w:val="24"/>
          <w:szCs w:val="24"/>
        </w:rPr>
      </w:pPr>
      <w:r>
        <w:rPr>
          <w:rFonts w:ascii="Times New Roman"/>
          <w:b/>
          <w:sz w:val="24"/>
          <w:szCs w:val="24"/>
        </w:rPr>
        <w:t xml:space="preserve"> </w:t>
      </w:r>
      <w:r>
        <w:rPr>
          <w:rFonts w:ascii="Times New Roman"/>
          <w:sz w:val="24"/>
          <w:szCs w:val="24"/>
        </w:rPr>
        <w:t xml:space="preserve">Un pic endothermique à moins de 100° C. Il correspond au départ de l’eau </w:t>
      </w:r>
      <w:proofErr w:type="spellStart"/>
      <w:r>
        <w:rPr>
          <w:rFonts w:ascii="Times New Roman"/>
          <w:sz w:val="24"/>
          <w:szCs w:val="24"/>
        </w:rPr>
        <w:t>intersticielle</w:t>
      </w:r>
      <w:proofErr w:type="spellEnd"/>
      <w:r>
        <w:rPr>
          <w:rFonts w:ascii="Times New Roman"/>
          <w:sz w:val="24"/>
          <w:szCs w:val="24"/>
        </w:rPr>
        <w:t xml:space="preserve"> </w:t>
      </w:r>
      <w:r w:rsidR="00581DE3">
        <w:rPr>
          <w:rFonts w:ascii="Times New Roman"/>
          <w:sz w:val="24"/>
          <w:szCs w:val="24"/>
        </w:rPr>
        <w:t>(</w:t>
      </w:r>
      <w:proofErr w:type="spellStart"/>
      <w:r w:rsidR="00581DE3">
        <w:rPr>
          <w:rFonts w:ascii="Times New Roman"/>
          <w:sz w:val="24"/>
          <w:szCs w:val="24"/>
        </w:rPr>
        <w:t>Palanivel</w:t>
      </w:r>
      <w:proofErr w:type="spellEnd"/>
      <w:r w:rsidR="00581DE3">
        <w:rPr>
          <w:rFonts w:ascii="Times New Roman"/>
          <w:sz w:val="24"/>
          <w:szCs w:val="24"/>
        </w:rPr>
        <w:t xml:space="preserve"> et Kumar, 2011 : 59-60) </w:t>
      </w:r>
      <w:r>
        <w:rPr>
          <w:rFonts w:ascii="Times New Roman"/>
          <w:sz w:val="24"/>
          <w:szCs w:val="24"/>
        </w:rPr>
        <w:t>contenue dans l’échantillon, avec un retrait de séchage de 4,50%</w:t>
      </w:r>
      <w:r w:rsidR="00581DE3">
        <w:rPr>
          <w:rFonts w:ascii="Times New Roman"/>
          <w:sz w:val="24"/>
          <w:szCs w:val="24"/>
        </w:rPr>
        <w:t>.</w:t>
      </w:r>
    </w:p>
    <w:p w14:paraId="1730A556" w14:textId="58882687" w:rsidR="005476B1" w:rsidRDefault="005476B1" w:rsidP="00B41144">
      <w:pPr>
        <w:pStyle w:val="ListParagraph"/>
        <w:numPr>
          <w:ilvl w:val="0"/>
          <w:numId w:val="2"/>
        </w:numPr>
        <w:spacing w:line="360" w:lineRule="auto"/>
        <w:jc w:val="both"/>
        <w:rPr>
          <w:rFonts w:ascii="Times New Roman"/>
          <w:sz w:val="24"/>
          <w:szCs w:val="24"/>
        </w:rPr>
      </w:pPr>
      <w:r>
        <w:rPr>
          <w:rFonts w:ascii="Times New Roman"/>
          <w:sz w:val="24"/>
          <w:szCs w:val="24"/>
        </w:rPr>
        <w:t>Un pic exotherm</w:t>
      </w:r>
      <w:r w:rsidR="00DC03BF">
        <w:rPr>
          <w:rFonts w:ascii="Times New Roman"/>
          <w:sz w:val="24"/>
          <w:szCs w:val="24"/>
        </w:rPr>
        <w:t xml:space="preserve">ique est enregistré </w:t>
      </w:r>
      <w:r w:rsidR="000B720A">
        <w:rPr>
          <w:rFonts w:ascii="Times New Roman"/>
          <w:sz w:val="24"/>
          <w:szCs w:val="24"/>
        </w:rPr>
        <w:t xml:space="preserve">à </w:t>
      </w:r>
      <w:r w:rsidR="00DC03BF">
        <w:rPr>
          <w:rFonts w:ascii="Times New Roman"/>
          <w:sz w:val="24"/>
          <w:szCs w:val="24"/>
        </w:rPr>
        <w:t>402</w:t>
      </w:r>
      <w:r>
        <w:rPr>
          <w:rFonts w:ascii="Times New Roman"/>
          <w:sz w:val="24"/>
          <w:szCs w:val="24"/>
        </w:rPr>
        <w:t>° C. Il indique la combustion de matière organique elle aussi contenue dans l’échantillon</w:t>
      </w:r>
      <w:r w:rsidR="003F0CF8">
        <w:rPr>
          <w:rFonts w:ascii="Times New Roman"/>
          <w:sz w:val="24"/>
          <w:szCs w:val="24"/>
        </w:rPr>
        <w:t xml:space="preserve"> (</w:t>
      </w:r>
      <w:proofErr w:type="spellStart"/>
      <w:r w:rsidR="00407ECB">
        <w:rPr>
          <w:rFonts w:ascii="Times New Roman"/>
          <w:sz w:val="24"/>
          <w:szCs w:val="24"/>
        </w:rPr>
        <w:t>Epossi</w:t>
      </w:r>
      <w:proofErr w:type="spellEnd"/>
      <w:r w:rsidR="00407ECB">
        <w:rPr>
          <w:rFonts w:ascii="Times New Roman"/>
          <w:sz w:val="24"/>
          <w:szCs w:val="24"/>
        </w:rPr>
        <w:t xml:space="preserve"> </w:t>
      </w:r>
      <w:proofErr w:type="spellStart"/>
      <w:r w:rsidR="00407ECB">
        <w:rPr>
          <w:rFonts w:ascii="Times New Roman"/>
          <w:sz w:val="24"/>
          <w:szCs w:val="24"/>
        </w:rPr>
        <w:t>Ntah</w:t>
      </w:r>
      <w:proofErr w:type="spellEnd"/>
      <w:r w:rsidR="00407ECB">
        <w:rPr>
          <w:rFonts w:ascii="Times New Roman"/>
          <w:sz w:val="24"/>
          <w:szCs w:val="24"/>
        </w:rPr>
        <w:t>, 2017 : 417</w:t>
      </w:r>
      <w:r w:rsidR="003F0CF8">
        <w:rPr>
          <w:rFonts w:ascii="Times New Roman"/>
          <w:sz w:val="24"/>
          <w:szCs w:val="24"/>
        </w:rPr>
        <w:t>)</w:t>
      </w:r>
      <w:r>
        <w:rPr>
          <w:rFonts w:ascii="Times New Roman"/>
          <w:sz w:val="24"/>
          <w:szCs w:val="24"/>
        </w:rPr>
        <w:t xml:space="preserve">. </w:t>
      </w:r>
    </w:p>
    <w:p w14:paraId="40438805" w14:textId="511F80F0" w:rsidR="005476B1" w:rsidRDefault="005476B1" w:rsidP="00B41144">
      <w:pPr>
        <w:pStyle w:val="ListParagraph"/>
        <w:numPr>
          <w:ilvl w:val="0"/>
          <w:numId w:val="2"/>
        </w:numPr>
        <w:spacing w:line="360" w:lineRule="auto"/>
        <w:jc w:val="both"/>
        <w:rPr>
          <w:rFonts w:ascii="Times New Roman"/>
          <w:sz w:val="24"/>
          <w:szCs w:val="24"/>
        </w:rPr>
      </w:pPr>
      <w:r>
        <w:rPr>
          <w:rFonts w:ascii="Times New Roman"/>
          <w:sz w:val="24"/>
          <w:szCs w:val="24"/>
        </w:rPr>
        <w:lastRenderedPageBreak/>
        <w:t xml:space="preserve">Et un dernier pic endothermique se situe </w:t>
      </w:r>
      <w:r w:rsidR="009F3F99">
        <w:rPr>
          <w:rFonts w:ascii="Times New Roman"/>
          <w:sz w:val="24"/>
          <w:szCs w:val="24"/>
        </w:rPr>
        <w:t>à 574°C</w:t>
      </w:r>
      <w:r>
        <w:rPr>
          <w:rFonts w:ascii="Times New Roman"/>
          <w:sz w:val="24"/>
          <w:szCs w:val="24"/>
        </w:rPr>
        <w:t>. Il est indicateur de la transformation polymorphe du quartz</w:t>
      </w:r>
      <w:r w:rsidR="003F0CF8">
        <w:rPr>
          <w:rFonts w:ascii="Times New Roman"/>
          <w:sz w:val="24"/>
          <w:szCs w:val="24"/>
        </w:rPr>
        <w:t xml:space="preserve"> </w:t>
      </w:r>
      <w:r w:rsidR="002E0344">
        <w:rPr>
          <w:rFonts w:ascii="Times New Roman"/>
          <w:sz w:val="24"/>
          <w:szCs w:val="24"/>
        </w:rPr>
        <w:t>(idem)</w:t>
      </w:r>
      <w:r>
        <w:rPr>
          <w:rFonts w:ascii="Times New Roman"/>
          <w:sz w:val="24"/>
          <w:szCs w:val="24"/>
        </w:rPr>
        <w:t xml:space="preserve">. </w:t>
      </w:r>
    </w:p>
    <w:p w14:paraId="79C5EEFF" w14:textId="144ED3A0" w:rsidR="005476B1" w:rsidRDefault="005476B1" w:rsidP="00B41144">
      <w:pPr>
        <w:spacing w:line="360" w:lineRule="auto"/>
        <w:ind w:left="360"/>
        <w:jc w:val="center"/>
        <w:rPr>
          <w:rFonts w:ascii="Times New Roman"/>
          <w:sz w:val="24"/>
          <w:szCs w:val="24"/>
        </w:rPr>
      </w:pPr>
      <w:r>
        <w:rPr>
          <w:noProof/>
          <w:lang w:eastAsia="fr-FR"/>
        </w:rPr>
        <w:drawing>
          <wp:inline distT="0" distB="0" distL="0" distR="0" wp14:anchorId="3088A8A6" wp14:editId="0BAD597D">
            <wp:extent cx="5760720" cy="46088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1274661F" w14:textId="741F9004" w:rsidR="008E370B" w:rsidRDefault="005476B1" w:rsidP="00B41144">
      <w:pPr>
        <w:tabs>
          <w:tab w:val="left" w:pos="6630"/>
        </w:tabs>
        <w:spacing w:line="360" w:lineRule="auto"/>
        <w:jc w:val="center"/>
        <w:rPr>
          <w:rFonts w:ascii="Times New Roman"/>
          <w:bCs/>
          <w:sz w:val="24"/>
          <w:szCs w:val="24"/>
        </w:rPr>
      </w:pPr>
      <w:r w:rsidRPr="00C36BDD">
        <w:rPr>
          <w:rFonts w:ascii="Times New Roman"/>
          <w:b/>
          <w:sz w:val="24"/>
          <w:szCs w:val="24"/>
          <w:u w:val="single"/>
        </w:rPr>
        <w:t>Figure 1</w:t>
      </w:r>
      <w:r w:rsidR="00C36BDD" w:rsidRPr="00C36BDD">
        <w:rPr>
          <w:rFonts w:ascii="Times New Roman"/>
          <w:b/>
          <w:sz w:val="24"/>
          <w:szCs w:val="24"/>
          <w:u w:val="single"/>
        </w:rPr>
        <w:t>1</w:t>
      </w:r>
      <w:r>
        <w:rPr>
          <w:rFonts w:ascii="Times New Roman"/>
          <w:b/>
          <w:sz w:val="24"/>
          <w:szCs w:val="24"/>
        </w:rPr>
        <w:t xml:space="preserve"> : Courbes thermiques de BTK 11</w:t>
      </w:r>
      <w:r w:rsidR="008E370B">
        <w:rPr>
          <w:rFonts w:ascii="Times New Roman"/>
          <w:b/>
          <w:sz w:val="24"/>
          <w:szCs w:val="24"/>
        </w:rPr>
        <w:t xml:space="preserve">. </w:t>
      </w:r>
      <w:r>
        <w:rPr>
          <w:rFonts w:ascii="Times New Roman"/>
          <w:bCs/>
          <w:sz w:val="24"/>
          <w:szCs w:val="24"/>
        </w:rPr>
        <w:t>Elimbi</w:t>
      </w:r>
      <w:r w:rsidR="00E719E7">
        <w:rPr>
          <w:rFonts w:ascii="Times New Roman"/>
          <w:bCs/>
          <w:sz w:val="24"/>
          <w:szCs w:val="24"/>
        </w:rPr>
        <w:t xml:space="preserve"> (Chimiste)</w:t>
      </w:r>
    </w:p>
    <w:p w14:paraId="635FE314" w14:textId="49DF3155" w:rsidR="005476B1" w:rsidRDefault="005476B1" w:rsidP="00B41144">
      <w:pPr>
        <w:tabs>
          <w:tab w:val="left" w:pos="6630"/>
        </w:tabs>
        <w:spacing w:line="360" w:lineRule="auto"/>
        <w:jc w:val="center"/>
        <w:rPr>
          <w:rFonts w:ascii="Times New Roman"/>
          <w:bCs/>
          <w:sz w:val="24"/>
          <w:szCs w:val="24"/>
        </w:rPr>
      </w:pPr>
    </w:p>
    <w:p w14:paraId="70976143" w14:textId="5B0FD8B7" w:rsidR="005476B1" w:rsidRDefault="00FE167B" w:rsidP="00B41144">
      <w:pPr>
        <w:spacing w:after="200"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Disposition</w:t>
      </w:r>
      <w:r w:rsidR="005476B1">
        <w:rPr>
          <w:rFonts w:ascii="Times New Roman" w:eastAsia="Calibri" w:hAnsi="Times New Roman" w:cs="Times New Roman"/>
          <w:b/>
          <w:color w:val="000000"/>
          <w:sz w:val="24"/>
          <w:szCs w:val="24"/>
        </w:rPr>
        <w:t xml:space="preserve"> de la structure S3</w:t>
      </w:r>
    </w:p>
    <w:p w14:paraId="4399D2E8" w14:textId="09F9CBA9" w:rsidR="00CC6D8F" w:rsidRDefault="00AE62C3" w:rsidP="00A3360A">
      <w:pPr>
        <w:spacing w:line="36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La structure S3 se présente comme un demi-cercle de pierres au sein duquel est encastré </w:t>
      </w:r>
      <w:r w:rsidR="00F65E82">
        <w:rPr>
          <w:rFonts w:ascii="Times New Roman" w:eastAsia="Calibri" w:hAnsi="Times New Roman" w:cs="Times New Roman"/>
          <w:color w:val="000000"/>
          <w:sz w:val="24"/>
          <w:szCs w:val="24"/>
        </w:rPr>
        <w:t>le</w:t>
      </w:r>
      <w:r>
        <w:rPr>
          <w:rFonts w:ascii="Times New Roman" w:eastAsia="Calibri" w:hAnsi="Times New Roman" w:cs="Times New Roman"/>
          <w:color w:val="000000"/>
          <w:sz w:val="24"/>
          <w:szCs w:val="24"/>
        </w:rPr>
        <w:t xml:space="preserve"> pot en céramique</w:t>
      </w:r>
      <w:r w:rsidR="00F65E82">
        <w:rPr>
          <w:rFonts w:ascii="Times New Roman" w:eastAsia="Calibri" w:hAnsi="Times New Roman" w:cs="Times New Roman"/>
          <w:color w:val="000000"/>
          <w:sz w:val="24"/>
          <w:szCs w:val="24"/>
        </w:rPr>
        <w:t xml:space="preserve"> étudié</w:t>
      </w:r>
      <w:r>
        <w:rPr>
          <w:rFonts w:ascii="Times New Roman" w:eastAsia="Calibri" w:hAnsi="Times New Roman" w:cs="Times New Roman"/>
          <w:color w:val="000000"/>
          <w:sz w:val="24"/>
          <w:szCs w:val="24"/>
        </w:rPr>
        <w:t xml:space="preserve">. </w:t>
      </w:r>
      <w:r w:rsidR="007E294C">
        <w:rPr>
          <w:rFonts w:ascii="Times New Roman" w:eastAsia="Calibri" w:hAnsi="Times New Roman" w:cs="Times New Roman"/>
          <w:color w:val="000000"/>
          <w:sz w:val="24"/>
          <w:szCs w:val="24"/>
        </w:rPr>
        <w:t xml:space="preserve"> </w:t>
      </w:r>
      <w:r w:rsidR="005476B1">
        <w:rPr>
          <w:rFonts w:ascii="Times New Roman" w:eastAsia="Calibri" w:hAnsi="Times New Roman" w:cs="Times New Roman"/>
          <w:color w:val="000000"/>
          <w:sz w:val="24"/>
          <w:szCs w:val="24"/>
        </w:rPr>
        <w:t xml:space="preserve">Ce cercle de pierres au sein duquel </w:t>
      </w:r>
      <w:r w:rsidR="00D2395A">
        <w:rPr>
          <w:rFonts w:ascii="Times New Roman" w:eastAsia="Calibri" w:hAnsi="Times New Roman" w:cs="Times New Roman"/>
          <w:color w:val="000000"/>
          <w:sz w:val="24"/>
          <w:szCs w:val="24"/>
        </w:rPr>
        <w:t>a été découvert</w:t>
      </w:r>
      <w:r w:rsidR="005476B1">
        <w:rPr>
          <w:rFonts w:ascii="Times New Roman" w:eastAsia="Calibri" w:hAnsi="Times New Roman" w:cs="Times New Roman"/>
          <w:color w:val="000000"/>
          <w:sz w:val="24"/>
          <w:szCs w:val="24"/>
        </w:rPr>
        <w:t xml:space="preserve"> </w:t>
      </w:r>
      <w:r w:rsidR="00F65E82">
        <w:rPr>
          <w:rFonts w:ascii="Times New Roman" w:eastAsia="Calibri" w:hAnsi="Times New Roman" w:cs="Times New Roman"/>
          <w:color w:val="000000"/>
          <w:sz w:val="24"/>
          <w:szCs w:val="24"/>
        </w:rPr>
        <w:t>ce</w:t>
      </w:r>
      <w:r w:rsidR="005476B1">
        <w:rPr>
          <w:rFonts w:ascii="Times New Roman" w:eastAsia="Calibri" w:hAnsi="Times New Roman" w:cs="Times New Roman"/>
          <w:color w:val="000000"/>
          <w:sz w:val="24"/>
          <w:szCs w:val="24"/>
        </w:rPr>
        <w:t xml:space="preserve"> pot était ouvert dans sa partie nord. </w:t>
      </w:r>
      <w:r w:rsidR="00D71A19">
        <w:rPr>
          <w:rFonts w:ascii="Times New Roman" w:eastAsia="Calibri" w:hAnsi="Times New Roman" w:cs="Times New Roman"/>
          <w:color w:val="000000"/>
          <w:sz w:val="24"/>
          <w:szCs w:val="24"/>
        </w:rPr>
        <w:t xml:space="preserve">A l’angle </w:t>
      </w:r>
      <w:r w:rsidR="005476B1">
        <w:rPr>
          <w:rFonts w:ascii="Times New Roman" w:eastAsia="Calibri" w:hAnsi="Times New Roman" w:cs="Times New Roman"/>
          <w:color w:val="000000"/>
          <w:sz w:val="24"/>
          <w:szCs w:val="24"/>
        </w:rPr>
        <w:t xml:space="preserve">ouest </w:t>
      </w:r>
      <w:r w:rsidR="00D71A19">
        <w:rPr>
          <w:rFonts w:ascii="Times New Roman" w:eastAsia="Calibri" w:hAnsi="Times New Roman" w:cs="Times New Roman"/>
          <w:color w:val="000000"/>
          <w:sz w:val="24"/>
          <w:szCs w:val="24"/>
        </w:rPr>
        <w:t>de cette zone</w:t>
      </w:r>
      <w:r w:rsidR="005476B1">
        <w:rPr>
          <w:rFonts w:ascii="Times New Roman" w:eastAsia="Calibri" w:hAnsi="Times New Roman" w:cs="Times New Roman"/>
          <w:color w:val="000000"/>
          <w:sz w:val="24"/>
          <w:szCs w:val="24"/>
        </w:rPr>
        <w:t>, apparaissait de la terre cendreuse.</w:t>
      </w:r>
      <w:r w:rsidR="005476B1">
        <w:rPr>
          <w:rFonts w:ascii="Times New Roman"/>
          <w:sz w:val="24"/>
          <w:szCs w:val="24"/>
        </w:rPr>
        <w:t xml:space="preserve"> Le pot en contexte </w:t>
      </w:r>
      <w:r w:rsidR="005476B1">
        <w:rPr>
          <w:rFonts w:ascii="Times New Roman"/>
          <w:sz w:val="24"/>
          <w:szCs w:val="24"/>
        </w:rPr>
        <w:t>é</w:t>
      </w:r>
      <w:r w:rsidR="005476B1">
        <w:rPr>
          <w:rFonts w:ascii="Times New Roman"/>
          <w:sz w:val="24"/>
          <w:szCs w:val="24"/>
        </w:rPr>
        <w:t>tait par ailleurs sans fond. Cette derni</w:t>
      </w:r>
      <w:r w:rsidR="005476B1">
        <w:rPr>
          <w:rFonts w:ascii="Times New Roman"/>
          <w:sz w:val="24"/>
          <w:szCs w:val="24"/>
        </w:rPr>
        <w:t>è</w:t>
      </w:r>
      <w:r w:rsidR="005476B1">
        <w:rPr>
          <w:rFonts w:ascii="Times New Roman"/>
          <w:sz w:val="24"/>
          <w:szCs w:val="24"/>
        </w:rPr>
        <w:t xml:space="preserve">re partie semblait </w:t>
      </w:r>
      <w:r w:rsidR="005476B1">
        <w:rPr>
          <w:rFonts w:ascii="Times New Roman"/>
          <w:sz w:val="24"/>
          <w:szCs w:val="24"/>
        </w:rPr>
        <w:t>ô</w:t>
      </w:r>
      <w:r w:rsidR="005476B1">
        <w:rPr>
          <w:rFonts w:ascii="Times New Roman"/>
          <w:sz w:val="24"/>
          <w:szCs w:val="24"/>
        </w:rPr>
        <w:t>t</w:t>
      </w:r>
      <w:r w:rsidR="005476B1">
        <w:rPr>
          <w:rFonts w:ascii="Times New Roman"/>
          <w:sz w:val="24"/>
          <w:szCs w:val="24"/>
        </w:rPr>
        <w:t>é</w:t>
      </w:r>
      <w:r w:rsidR="005476B1">
        <w:rPr>
          <w:rFonts w:ascii="Times New Roman"/>
          <w:sz w:val="24"/>
          <w:szCs w:val="24"/>
        </w:rPr>
        <w:t>e avant son installation au c</w:t>
      </w:r>
      <w:r w:rsidR="005476B1">
        <w:rPr>
          <w:rFonts w:ascii="Times New Roman"/>
          <w:sz w:val="24"/>
          <w:szCs w:val="24"/>
        </w:rPr>
        <w:t>œ</w:t>
      </w:r>
      <w:r w:rsidR="005476B1">
        <w:rPr>
          <w:rFonts w:ascii="Times New Roman"/>
          <w:sz w:val="24"/>
          <w:szCs w:val="24"/>
        </w:rPr>
        <w:t xml:space="preserve">ur de la structure. </w:t>
      </w:r>
      <w:r w:rsidR="00CC6D8F">
        <w:rPr>
          <w:rFonts w:ascii="Times New Roman" w:eastAsia="Calibri" w:hAnsi="Times New Roman" w:cs="Times New Roman"/>
          <w:color w:val="000000"/>
          <w:sz w:val="24"/>
          <w:szCs w:val="24"/>
        </w:rPr>
        <w:t xml:space="preserve"> </w:t>
      </w:r>
    </w:p>
    <w:p w14:paraId="771B7B97" w14:textId="76A745AE" w:rsidR="00F65E82" w:rsidRDefault="00F65E82" w:rsidP="00A3360A">
      <w:pPr>
        <w:spacing w:line="36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Malheureusement, à ce jour, le contenu dudit pot qui avait été prélevé à sa découverte n’a toujours pas fait l’objet d’analyses. Il aurait probablement renseigné sur la nature du dépôt hypothétiquement fait en son sein et, partant, l’usage fait de la structure S3. </w:t>
      </w:r>
    </w:p>
    <w:p w14:paraId="795926B6" w14:textId="250CF39F" w:rsidR="00F65E82" w:rsidRDefault="00F65E82" w:rsidP="00554A0E">
      <w:pPr>
        <w:spacing w:line="36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ab/>
      </w:r>
      <w:r w:rsidR="00B068F3">
        <w:rPr>
          <w:rFonts w:ascii="Times New Roman" w:eastAsia="Calibri" w:hAnsi="Times New Roman" w:cs="Times New Roman"/>
          <w:color w:val="000000"/>
          <w:sz w:val="24"/>
          <w:szCs w:val="24"/>
        </w:rPr>
        <w:t xml:space="preserve">Avant les résultats des premières analyses de datation (thermoluminescence), l’hypothèse </w:t>
      </w:r>
      <w:r w:rsidR="00DC03BF">
        <w:rPr>
          <w:rFonts w:ascii="Times New Roman" w:eastAsia="Calibri" w:hAnsi="Times New Roman" w:cs="Times New Roman"/>
          <w:color w:val="000000"/>
          <w:sz w:val="24"/>
          <w:szCs w:val="24"/>
        </w:rPr>
        <w:t>la plus envisagée était celle d’une</w:t>
      </w:r>
      <w:r w:rsidR="00B068F3">
        <w:rPr>
          <w:rFonts w:ascii="Times New Roman" w:eastAsia="Calibri" w:hAnsi="Times New Roman" w:cs="Times New Roman"/>
          <w:color w:val="000000"/>
          <w:sz w:val="24"/>
          <w:szCs w:val="24"/>
        </w:rPr>
        <w:t xml:space="preserve"> sépulture</w:t>
      </w:r>
      <w:r w:rsidR="00DC03BF">
        <w:rPr>
          <w:rFonts w:ascii="Times New Roman" w:eastAsia="Calibri" w:hAnsi="Times New Roman" w:cs="Times New Roman"/>
          <w:color w:val="000000"/>
          <w:sz w:val="24"/>
          <w:szCs w:val="24"/>
        </w:rPr>
        <w:t xml:space="preserve"> traditionnelle basaa</w:t>
      </w:r>
      <w:r w:rsidR="00B068F3">
        <w:rPr>
          <w:rFonts w:ascii="Times New Roman" w:eastAsia="Calibri" w:hAnsi="Times New Roman" w:cs="Times New Roman"/>
          <w:color w:val="000000"/>
          <w:sz w:val="24"/>
          <w:szCs w:val="24"/>
        </w:rPr>
        <w:t xml:space="preserve">. Ceci du fait de témoignages recueillis par </w:t>
      </w:r>
      <w:proofErr w:type="spellStart"/>
      <w:r w:rsidR="00B068F3">
        <w:rPr>
          <w:rFonts w:ascii="Times New Roman" w:eastAsia="Calibri" w:hAnsi="Times New Roman" w:cs="Times New Roman"/>
          <w:color w:val="000000"/>
          <w:sz w:val="24"/>
          <w:szCs w:val="24"/>
        </w:rPr>
        <w:t>Mbenoun</w:t>
      </w:r>
      <w:proofErr w:type="spellEnd"/>
      <w:r w:rsidR="00B068F3">
        <w:rPr>
          <w:rFonts w:ascii="Times New Roman" w:eastAsia="Calibri" w:hAnsi="Times New Roman" w:cs="Times New Roman"/>
          <w:color w:val="000000"/>
          <w:sz w:val="24"/>
          <w:szCs w:val="24"/>
        </w:rPr>
        <w:t xml:space="preserve"> (</w:t>
      </w:r>
      <w:r w:rsidR="00930A3B">
        <w:rPr>
          <w:rFonts w:ascii="Times New Roman" w:eastAsia="Calibri" w:hAnsi="Times New Roman" w:cs="Times New Roman"/>
          <w:color w:val="000000"/>
          <w:sz w:val="24"/>
          <w:szCs w:val="24"/>
        </w:rPr>
        <w:t xml:space="preserve">2003 : 18) à </w:t>
      </w:r>
      <w:proofErr w:type="spellStart"/>
      <w:r w:rsidR="00930A3B" w:rsidRPr="00951309">
        <w:rPr>
          <w:rFonts w:ascii="Times New Roman" w:eastAsia="Calibri" w:hAnsi="Times New Roman" w:cs="Times New Roman"/>
          <w:color w:val="000000"/>
          <w:sz w:val="24"/>
          <w:szCs w:val="24"/>
        </w:rPr>
        <w:t>Pouma</w:t>
      </w:r>
      <w:proofErr w:type="spellEnd"/>
      <w:r w:rsidR="00930A3B">
        <w:rPr>
          <w:rFonts w:ascii="Times New Roman" w:eastAsia="Calibri" w:hAnsi="Times New Roman" w:cs="Times New Roman"/>
          <w:color w:val="000000"/>
          <w:sz w:val="24"/>
          <w:szCs w:val="24"/>
        </w:rPr>
        <w:t>. « </w:t>
      </w:r>
      <w:r w:rsidR="00930A3B" w:rsidRPr="00D2395A">
        <w:rPr>
          <w:rFonts w:ascii="Times New Roman"/>
          <w:color w:val="000000"/>
          <w:sz w:val="24"/>
          <w:szCs w:val="24"/>
        </w:rPr>
        <w:t xml:space="preserve">Cette source </w:t>
      </w:r>
      <w:r w:rsidR="00D2395A" w:rsidRPr="00D2395A">
        <w:rPr>
          <w:rFonts w:ascii="Times New Roman"/>
          <w:color w:val="000000"/>
          <w:sz w:val="24"/>
          <w:szCs w:val="24"/>
        </w:rPr>
        <w:t>d</w:t>
      </w:r>
      <w:r w:rsidR="00D2395A" w:rsidRPr="00D2395A">
        <w:rPr>
          <w:rFonts w:ascii="Times New Roman"/>
          <w:color w:val="000000"/>
          <w:sz w:val="24"/>
          <w:szCs w:val="24"/>
        </w:rPr>
        <w:t>é</w:t>
      </w:r>
      <w:r w:rsidR="00D2395A" w:rsidRPr="00D2395A">
        <w:rPr>
          <w:rFonts w:ascii="Times New Roman"/>
          <w:color w:val="000000"/>
          <w:sz w:val="24"/>
          <w:szCs w:val="24"/>
        </w:rPr>
        <w:t>crit un</w:t>
      </w:r>
      <w:r w:rsidR="00930A3B" w:rsidRPr="00D2395A">
        <w:rPr>
          <w:rFonts w:ascii="Times New Roman"/>
          <w:color w:val="000000"/>
          <w:sz w:val="24"/>
          <w:szCs w:val="24"/>
        </w:rPr>
        <w:t xml:space="preserve"> puits de 1.5m de diam</w:t>
      </w:r>
      <w:r w:rsidR="00930A3B" w:rsidRPr="00D2395A">
        <w:rPr>
          <w:rFonts w:ascii="Times New Roman"/>
          <w:color w:val="000000"/>
          <w:sz w:val="24"/>
          <w:szCs w:val="24"/>
        </w:rPr>
        <w:t>è</w:t>
      </w:r>
      <w:r w:rsidR="00930A3B" w:rsidRPr="00D2395A">
        <w:rPr>
          <w:rFonts w:ascii="Times New Roman"/>
          <w:color w:val="000000"/>
          <w:sz w:val="24"/>
          <w:szCs w:val="24"/>
        </w:rPr>
        <w:t>tre creus</w:t>
      </w:r>
      <w:r w:rsidR="00930A3B" w:rsidRPr="00D2395A">
        <w:rPr>
          <w:rFonts w:ascii="Times New Roman"/>
          <w:color w:val="000000"/>
          <w:sz w:val="24"/>
          <w:szCs w:val="24"/>
        </w:rPr>
        <w:t>é</w:t>
      </w:r>
      <w:r w:rsidR="00930A3B" w:rsidRPr="00D2395A">
        <w:rPr>
          <w:rFonts w:ascii="Times New Roman"/>
          <w:color w:val="000000"/>
          <w:sz w:val="24"/>
          <w:szCs w:val="24"/>
        </w:rPr>
        <w:t xml:space="preserve"> jusqu</w:t>
      </w:r>
      <w:r w:rsidR="00930A3B" w:rsidRPr="00D2395A">
        <w:rPr>
          <w:rFonts w:ascii="Times New Roman"/>
          <w:color w:val="000000"/>
          <w:sz w:val="24"/>
          <w:szCs w:val="24"/>
        </w:rPr>
        <w:t>’à</w:t>
      </w:r>
      <w:r w:rsidR="00930A3B" w:rsidRPr="00D2395A">
        <w:rPr>
          <w:rFonts w:ascii="Times New Roman"/>
          <w:color w:val="000000"/>
          <w:sz w:val="24"/>
          <w:szCs w:val="24"/>
        </w:rPr>
        <w:t xml:space="preserve"> une profondeur de 2m. Elle ajoute que le corps </w:t>
      </w:r>
      <w:r w:rsidR="00930A3B" w:rsidRPr="00D2395A">
        <w:rPr>
          <w:rFonts w:ascii="Times New Roman"/>
          <w:color w:val="000000"/>
          <w:sz w:val="24"/>
          <w:szCs w:val="24"/>
        </w:rPr>
        <w:t>é</w:t>
      </w:r>
      <w:r w:rsidR="00930A3B" w:rsidRPr="00D2395A">
        <w:rPr>
          <w:rFonts w:ascii="Times New Roman"/>
          <w:color w:val="000000"/>
          <w:sz w:val="24"/>
          <w:szCs w:val="24"/>
        </w:rPr>
        <w:t>tait recouvert de feuilles de bananier ou de pierres</w:t>
      </w:r>
      <w:r w:rsidR="00930A3B">
        <w:rPr>
          <w:rFonts w:ascii="Times New Roman"/>
          <w:color w:val="000000"/>
          <w:sz w:val="24"/>
          <w:szCs w:val="24"/>
        </w:rPr>
        <w:t> »</w:t>
      </w:r>
      <w:r w:rsidR="00930A3B">
        <w:rPr>
          <w:rFonts w:ascii="Times New Roman"/>
          <w:color w:val="000000"/>
          <w:sz w:val="24"/>
          <w:szCs w:val="24"/>
        </w:rPr>
        <w:t xml:space="preserve"> (Ngo </w:t>
      </w:r>
      <w:proofErr w:type="spellStart"/>
      <w:r w:rsidR="00930A3B">
        <w:rPr>
          <w:rFonts w:ascii="Times New Roman"/>
          <w:color w:val="000000"/>
          <w:sz w:val="24"/>
          <w:szCs w:val="24"/>
        </w:rPr>
        <w:t>Mboua</w:t>
      </w:r>
      <w:proofErr w:type="spellEnd"/>
      <w:r w:rsidR="00930A3B">
        <w:rPr>
          <w:rFonts w:ascii="Times New Roman"/>
          <w:color w:val="000000"/>
          <w:sz w:val="24"/>
          <w:szCs w:val="24"/>
        </w:rPr>
        <w:t>, 2019</w:t>
      </w:r>
      <w:r w:rsidR="00930A3B">
        <w:rPr>
          <w:rFonts w:ascii="Times New Roman"/>
          <w:color w:val="000000"/>
          <w:sz w:val="24"/>
          <w:szCs w:val="24"/>
        </w:rPr>
        <w:t> </w:t>
      </w:r>
      <w:r w:rsidR="00930A3B">
        <w:rPr>
          <w:rFonts w:ascii="Times New Roman"/>
          <w:color w:val="000000"/>
          <w:sz w:val="24"/>
          <w:szCs w:val="24"/>
        </w:rPr>
        <w:t xml:space="preserve">: </w:t>
      </w:r>
      <w:r w:rsidR="002F2013">
        <w:rPr>
          <w:rFonts w:ascii="Times New Roman"/>
          <w:color w:val="000000"/>
          <w:sz w:val="24"/>
          <w:szCs w:val="24"/>
        </w:rPr>
        <w:t>123). On sait aussi gr</w:t>
      </w:r>
      <w:r w:rsidR="002F2013">
        <w:rPr>
          <w:rFonts w:ascii="Times New Roman"/>
          <w:color w:val="000000"/>
          <w:sz w:val="24"/>
          <w:szCs w:val="24"/>
        </w:rPr>
        <w:t>â</w:t>
      </w:r>
      <w:r w:rsidR="002F2013">
        <w:rPr>
          <w:rFonts w:ascii="Times New Roman"/>
          <w:color w:val="000000"/>
          <w:sz w:val="24"/>
          <w:szCs w:val="24"/>
        </w:rPr>
        <w:t xml:space="preserve">ce </w:t>
      </w:r>
      <w:r w:rsidR="002F2013">
        <w:rPr>
          <w:rFonts w:ascii="Times New Roman"/>
          <w:color w:val="000000"/>
          <w:sz w:val="24"/>
          <w:szCs w:val="24"/>
        </w:rPr>
        <w:t>à</w:t>
      </w:r>
      <w:r w:rsidR="002F2013">
        <w:rPr>
          <w:rFonts w:ascii="Times New Roman"/>
          <w:color w:val="000000"/>
          <w:sz w:val="24"/>
          <w:szCs w:val="24"/>
        </w:rPr>
        <w:t xml:space="preserve"> la m</w:t>
      </w:r>
      <w:r w:rsidR="002F2013">
        <w:rPr>
          <w:rFonts w:ascii="Times New Roman"/>
          <w:color w:val="000000"/>
          <w:sz w:val="24"/>
          <w:szCs w:val="24"/>
        </w:rPr>
        <w:t>ê</w:t>
      </w:r>
      <w:r w:rsidR="002F2013">
        <w:rPr>
          <w:rFonts w:ascii="Times New Roman"/>
          <w:color w:val="000000"/>
          <w:sz w:val="24"/>
          <w:szCs w:val="24"/>
        </w:rPr>
        <w:t>me source que les s</w:t>
      </w:r>
      <w:r w:rsidR="002F2013">
        <w:rPr>
          <w:rFonts w:ascii="Times New Roman"/>
          <w:color w:val="000000"/>
          <w:sz w:val="24"/>
          <w:szCs w:val="24"/>
        </w:rPr>
        <w:t>é</w:t>
      </w:r>
      <w:r w:rsidR="002F2013">
        <w:rPr>
          <w:rFonts w:ascii="Times New Roman"/>
          <w:color w:val="000000"/>
          <w:sz w:val="24"/>
          <w:szCs w:val="24"/>
        </w:rPr>
        <w:t xml:space="preserve">pultures de femmes </w:t>
      </w:r>
      <w:r w:rsidR="002F2013">
        <w:rPr>
          <w:rFonts w:ascii="Times New Roman"/>
          <w:color w:val="000000"/>
          <w:sz w:val="24"/>
          <w:szCs w:val="24"/>
        </w:rPr>
        <w:t>é</w:t>
      </w:r>
      <w:r w:rsidR="002F2013">
        <w:rPr>
          <w:rFonts w:ascii="Times New Roman"/>
          <w:color w:val="000000"/>
          <w:sz w:val="24"/>
          <w:szCs w:val="24"/>
        </w:rPr>
        <w:t>taient surmont</w:t>
      </w:r>
      <w:r w:rsidR="002F2013">
        <w:rPr>
          <w:rFonts w:ascii="Times New Roman"/>
          <w:color w:val="000000"/>
          <w:sz w:val="24"/>
          <w:szCs w:val="24"/>
        </w:rPr>
        <w:t>é</w:t>
      </w:r>
      <w:r w:rsidR="002F2013">
        <w:rPr>
          <w:rFonts w:ascii="Times New Roman"/>
          <w:color w:val="000000"/>
          <w:sz w:val="24"/>
          <w:szCs w:val="24"/>
        </w:rPr>
        <w:t>es de pot</w:t>
      </w:r>
      <w:r w:rsidR="00D2395A">
        <w:rPr>
          <w:rFonts w:ascii="Times New Roman"/>
          <w:color w:val="000000"/>
          <w:sz w:val="24"/>
          <w:szCs w:val="24"/>
        </w:rPr>
        <w:t>s</w:t>
      </w:r>
      <w:r w:rsidR="002F2013">
        <w:rPr>
          <w:rFonts w:ascii="Times New Roman"/>
          <w:color w:val="000000"/>
          <w:sz w:val="24"/>
          <w:szCs w:val="24"/>
        </w:rPr>
        <w:t xml:space="preserve"> en terre cuite. </w:t>
      </w:r>
      <w:r w:rsidR="002F2013">
        <w:rPr>
          <w:rFonts w:ascii="Times New Roman" w:eastAsia="Calibri" w:hAnsi="Times New Roman" w:cs="Times New Roman"/>
          <w:color w:val="000000"/>
          <w:sz w:val="24"/>
          <w:szCs w:val="24"/>
        </w:rPr>
        <w:t xml:space="preserve">C’est pourquoi </w:t>
      </w:r>
      <w:r w:rsidR="00B068F3">
        <w:rPr>
          <w:rFonts w:ascii="Times New Roman" w:eastAsia="Calibri" w:hAnsi="Times New Roman" w:cs="Times New Roman"/>
          <w:color w:val="000000"/>
          <w:sz w:val="24"/>
          <w:szCs w:val="24"/>
        </w:rPr>
        <w:t>le sondage</w:t>
      </w:r>
      <w:r w:rsidR="00D2395A">
        <w:rPr>
          <w:rFonts w:ascii="Times New Roman" w:eastAsia="Calibri" w:hAnsi="Times New Roman" w:cs="Times New Roman"/>
          <w:color w:val="000000"/>
          <w:sz w:val="24"/>
          <w:szCs w:val="24"/>
        </w:rPr>
        <w:t xml:space="preserve"> S3</w:t>
      </w:r>
      <w:r w:rsidR="00B068F3">
        <w:rPr>
          <w:rFonts w:ascii="Times New Roman" w:eastAsia="Calibri" w:hAnsi="Times New Roman" w:cs="Times New Roman"/>
          <w:color w:val="000000"/>
          <w:sz w:val="24"/>
          <w:szCs w:val="24"/>
        </w:rPr>
        <w:t xml:space="preserve"> </w:t>
      </w:r>
      <w:r w:rsidR="00D2395A">
        <w:rPr>
          <w:rFonts w:ascii="Times New Roman" w:eastAsia="Calibri" w:hAnsi="Times New Roman" w:cs="Times New Roman"/>
          <w:color w:val="000000"/>
          <w:sz w:val="24"/>
          <w:szCs w:val="24"/>
        </w:rPr>
        <w:t>a été approfondi</w:t>
      </w:r>
      <w:r w:rsidR="00B068F3">
        <w:rPr>
          <w:rFonts w:ascii="Times New Roman" w:eastAsia="Calibri" w:hAnsi="Times New Roman" w:cs="Times New Roman"/>
          <w:color w:val="000000"/>
          <w:sz w:val="24"/>
          <w:szCs w:val="24"/>
        </w:rPr>
        <w:t xml:space="preserve"> </w:t>
      </w:r>
      <w:r w:rsidR="00D2395A">
        <w:rPr>
          <w:rFonts w:ascii="Times New Roman" w:eastAsia="Calibri" w:hAnsi="Times New Roman" w:cs="Times New Roman"/>
          <w:color w:val="000000"/>
          <w:sz w:val="24"/>
          <w:szCs w:val="24"/>
        </w:rPr>
        <w:t>jusqu’à</w:t>
      </w:r>
      <w:r w:rsidR="00DC03BF">
        <w:rPr>
          <w:rFonts w:ascii="Times New Roman" w:eastAsia="Calibri" w:hAnsi="Times New Roman" w:cs="Times New Roman"/>
          <w:color w:val="000000"/>
          <w:sz w:val="24"/>
          <w:szCs w:val="24"/>
        </w:rPr>
        <w:t xml:space="preserve"> de 2m</w:t>
      </w:r>
      <w:r w:rsidR="00B068F3">
        <w:rPr>
          <w:rFonts w:ascii="Times New Roman" w:eastAsia="Calibri" w:hAnsi="Times New Roman" w:cs="Times New Roman"/>
          <w:color w:val="000000"/>
          <w:sz w:val="24"/>
          <w:szCs w:val="24"/>
        </w:rPr>
        <w:t xml:space="preserve">. Mais, aucune trace d’inhumation n’y a été observée. </w:t>
      </w:r>
      <w:r>
        <w:rPr>
          <w:rFonts w:ascii="Times New Roman" w:eastAsia="Calibri" w:hAnsi="Times New Roman" w:cs="Times New Roman"/>
          <w:color w:val="000000"/>
          <w:sz w:val="24"/>
          <w:szCs w:val="24"/>
        </w:rPr>
        <w:t xml:space="preserve"> </w:t>
      </w:r>
    </w:p>
    <w:p w14:paraId="407AF348" w14:textId="198E7C44" w:rsidR="008D391C" w:rsidRDefault="008D391C" w:rsidP="00A3360A">
      <w:pPr>
        <w:spacing w:after="200" w:line="360" w:lineRule="auto"/>
        <w:ind w:firstLine="708"/>
        <w:jc w:val="both"/>
        <w:rPr>
          <w:rFonts w:ascii="Times New Roman"/>
          <w:sz w:val="24"/>
          <w:szCs w:val="24"/>
        </w:rPr>
      </w:pPr>
      <w:r>
        <w:rPr>
          <w:rFonts w:ascii="Times New Roman"/>
          <w:sz w:val="24"/>
          <w:szCs w:val="24"/>
        </w:rPr>
        <w:t xml:space="preserve">La terre cendreuse quant </w:t>
      </w:r>
      <w:r>
        <w:rPr>
          <w:rFonts w:ascii="Times New Roman"/>
          <w:sz w:val="24"/>
          <w:szCs w:val="24"/>
        </w:rPr>
        <w:t>à</w:t>
      </w:r>
      <w:r>
        <w:rPr>
          <w:rFonts w:ascii="Times New Roman"/>
          <w:sz w:val="24"/>
          <w:szCs w:val="24"/>
        </w:rPr>
        <w:t xml:space="preserve"> elle pourrait </w:t>
      </w:r>
      <w:r w:rsidR="005476B1">
        <w:rPr>
          <w:rFonts w:ascii="Times New Roman"/>
          <w:sz w:val="24"/>
          <w:szCs w:val="24"/>
        </w:rPr>
        <w:t>ê</w:t>
      </w:r>
      <w:r w:rsidR="005476B1">
        <w:rPr>
          <w:rFonts w:ascii="Times New Roman"/>
          <w:sz w:val="24"/>
          <w:szCs w:val="24"/>
        </w:rPr>
        <w:t xml:space="preserve">tre </w:t>
      </w:r>
      <w:r>
        <w:rPr>
          <w:rFonts w:ascii="Times New Roman"/>
          <w:sz w:val="24"/>
          <w:szCs w:val="24"/>
        </w:rPr>
        <w:t>d</w:t>
      </w:r>
      <w:r w:rsidR="005476B1">
        <w:rPr>
          <w:rFonts w:ascii="Times New Roman"/>
          <w:sz w:val="24"/>
          <w:szCs w:val="24"/>
        </w:rPr>
        <w:t>es traces d</w:t>
      </w:r>
      <w:r w:rsidR="005476B1">
        <w:rPr>
          <w:rFonts w:ascii="Times New Roman"/>
          <w:sz w:val="24"/>
          <w:szCs w:val="24"/>
        </w:rPr>
        <w:t>’</w:t>
      </w:r>
      <w:r w:rsidR="005476B1">
        <w:rPr>
          <w:rFonts w:ascii="Times New Roman"/>
          <w:sz w:val="24"/>
          <w:szCs w:val="24"/>
        </w:rPr>
        <w:t xml:space="preserve">un </w:t>
      </w:r>
      <w:r>
        <w:rPr>
          <w:rFonts w:ascii="Times New Roman"/>
          <w:sz w:val="24"/>
          <w:szCs w:val="24"/>
        </w:rPr>
        <w:t>ancien brasier</w:t>
      </w:r>
      <w:r w:rsidR="00D46A01">
        <w:rPr>
          <w:rFonts w:ascii="Times New Roman"/>
          <w:sz w:val="24"/>
          <w:szCs w:val="24"/>
        </w:rPr>
        <w:t xml:space="preserve"> et l</w:t>
      </w:r>
      <w:r w:rsidR="00D46A01">
        <w:rPr>
          <w:rFonts w:ascii="Times New Roman"/>
          <w:sz w:val="24"/>
          <w:szCs w:val="24"/>
        </w:rPr>
        <w:t>’</w:t>
      </w:r>
      <w:r w:rsidR="00D46A01">
        <w:rPr>
          <w:rFonts w:ascii="Times New Roman"/>
          <w:sz w:val="24"/>
          <w:szCs w:val="24"/>
        </w:rPr>
        <w:t>absence de fond de ce pot pourrait s</w:t>
      </w:r>
      <w:r w:rsidR="00D46A01">
        <w:rPr>
          <w:rFonts w:ascii="Times New Roman"/>
          <w:sz w:val="24"/>
          <w:szCs w:val="24"/>
        </w:rPr>
        <w:t>’</w:t>
      </w:r>
      <w:r w:rsidR="00D46A01">
        <w:rPr>
          <w:rFonts w:ascii="Times New Roman"/>
          <w:sz w:val="24"/>
          <w:szCs w:val="24"/>
        </w:rPr>
        <w:t>expliquer par une fonction de r</w:t>
      </w:r>
      <w:r w:rsidR="00D46A01">
        <w:rPr>
          <w:rFonts w:ascii="Times New Roman"/>
          <w:sz w:val="24"/>
          <w:szCs w:val="24"/>
        </w:rPr>
        <w:t>é</w:t>
      </w:r>
      <w:r w:rsidR="00D46A01">
        <w:rPr>
          <w:rFonts w:ascii="Times New Roman"/>
          <w:sz w:val="24"/>
          <w:szCs w:val="24"/>
        </w:rPr>
        <w:t>ceptacle dudit pot. Ce qui induit que la structure soit un autel de sacrifice</w:t>
      </w:r>
      <w:r w:rsidR="00335DC6">
        <w:rPr>
          <w:rFonts w:ascii="Times New Roman"/>
          <w:sz w:val="24"/>
          <w:szCs w:val="24"/>
        </w:rPr>
        <w:t xml:space="preserve"> comme </w:t>
      </w:r>
      <w:r w:rsidR="007153EE">
        <w:rPr>
          <w:rFonts w:ascii="Times New Roman"/>
          <w:sz w:val="24"/>
          <w:szCs w:val="24"/>
        </w:rPr>
        <w:t>certaines</w:t>
      </w:r>
      <w:r w:rsidR="00335DC6">
        <w:rPr>
          <w:rFonts w:ascii="Times New Roman"/>
          <w:sz w:val="24"/>
          <w:szCs w:val="24"/>
        </w:rPr>
        <w:t xml:space="preserve"> du pays </w:t>
      </w:r>
      <w:proofErr w:type="spellStart"/>
      <w:r w:rsidR="00335DC6">
        <w:rPr>
          <w:rFonts w:ascii="Times New Roman"/>
          <w:sz w:val="24"/>
          <w:szCs w:val="24"/>
        </w:rPr>
        <w:t>bamileke</w:t>
      </w:r>
      <w:proofErr w:type="spellEnd"/>
      <w:r w:rsidR="007153EE">
        <w:rPr>
          <w:rFonts w:ascii="Times New Roman"/>
          <w:sz w:val="24"/>
          <w:szCs w:val="24"/>
        </w:rPr>
        <w:t>.</w:t>
      </w:r>
    </w:p>
    <w:p w14:paraId="7D3E8281" w14:textId="10FD576C" w:rsidR="005476B1" w:rsidRPr="00FF688B" w:rsidRDefault="00FF688B" w:rsidP="00FF688B">
      <w:pPr>
        <w:spacing w:after="200" w:line="360" w:lineRule="auto"/>
        <w:ind w:firstLine="708"/>
        <w:jc w:val="both"/>
        <w:rPr>
          <w:rFonts w:ascii="Times New Roman" w:eastAsia="Calibri" w:hAnsi="Times New Roman" w:cs="Times New Roman"/>
          <w:color w:val="000000"/>
          <w:sz w:val="24"/>
          <w:szCs w:val="24"/>
        </w:rPr>
      </w:pPr>
      <w:r>
        <w:rPr>
          <w:rFonts w:ascii="Times New Roman"/>
          <w:sz w:val="24"/>
          <w:szCs w:val="24"/>
        </w:rPr>
        <w:t>L</w:t>
      </w:r>
      <w:r>
        <w:rPr>
          <w:rFonts w:ascii="Times New Roman"/>
          <w:sz w:val="24"/>
          <w:szCs w:val="24"/>
        </w:rPr>
        <w:t>’</w:t>
      </w:r>
      <w:r>
        <w:rPr>
          <w:rFonts w:ascii="Times New Roman"/>
          <w:sz w:val="24"/>
          <w:szCs w:val="24"/>
        </w:rPr>
        <w:t>offrande consacr</w:t>
      </w:r>
      <w:r>
        <w:rPr>
          <w:rFonts w:ascii="Times New Roman"/>
          <w:sz w:val="24"/>
          <w:szCs w:val="24"/>
        </w:rPr>
        <w:t>é</w:t>
      </w:r>
      <w:r>
        <w:rPr>
          <w:rFonts w:ascii="Times New Roman"/>
          <w:sz w:val="24"/>
          <w:szCs w:val="24"/>
        </w:rPr>
        <w:t>e</w:t>
      </w:r>
      <w:r w:rsidR="005476B1">
        <w:rPr>
          <w:rFonts w:ascii="Times New Roman"/>
          <w:sz w:val="24"/>
          <w:szCs w:val="24"/>
        </w:rPr>
        <w:t xml:space="preserve"> aurait </w:t>
      </w:r>
      <w:r>
        <w:rPr>
          <w:rFonts w:ascii="Times New Roman"/>
          <w:sz w:val="24"/>
          <w:szCs w:val="24"/>
        </w:rPr>
        <w:t xml:space="preserve">donc </w:t>
      </w:r>
      <w:r w:rsidR="005476B1">
        <w:rPr>
          <w:rFonts w:ascii="Times New Roman"/>
          <w:sz w:val="24"/>
          <w:szCs w:val="24"/>
        </w:rPr>
        <w:t>é</w:t>
      </w:r>
      <w:r w:rsidR="005476B1">
        <w:rPr>
          <w:rFonts w:ascii="Times New Roman"/>
          <w:sz w:val="24"/>
          <w:szCs w:val="24"/>
        </w:rPr>
        <w:t>t</w:t>
      </w:r>
      <w:r w:rsidR="005476B1">
        <w:rPr>
          <w:rFonts w:ascii="Times New Roman"/>
          <w:sz w:val="24"/>
          <w:szCs w:val="24"/>
        </w:rPr>
        <w:t>é</w:t>
      </w:r>
      <w:r w:rsidR="005476B1">
        <w:rPr>
          <w:rFonts w:ascii="Times New Roman"/>
          <w:sz w:val="24"/>
          <w:szCs w:val="24"/>
        </w:rPr>
        <w:t xml:space="preserve"> incin</w:t>
      </w:r>
      <w:r w:rsidR="005476B1">
        <w:rPr>
          <w:rFonts w:ascii="Times New Roman"/>
          <w:sz w:val="24"/>
          <w:szCs w:val="24"/>
        </w:rPr>
        <w:t>é</w:t>
      </w:r>
      <w:r w:rsidR="005476B1">
        <w:rPr>
          <w:rFonts w:ascii="Times New Roman"/>
          <w:sz w:val="24"/>
          <w:szCs w:val="24"/>
        </w:rPr>
        <w:t>r</w:t>
      </w:r>
      <w:r w:rsidR="005476B1">
        <w:rPr>
          <w:rFonts w:ascii="Times New Roman"/>
          <w:sz w:val="24"/>
          <w:szCs w:val="24"/>
        </w:rPr>
        <w:t>é</w:t>
      </w:r>
      <w:r>
        <w:rPr>
          <w:rFonts w:ascii="Times New Roman"/>
          <w:sz w:val="24"/>
          <w:szCs w:val="24"/>
        </w:rPr>
        <w:t>e</w:t>
      </w:r>
      <w:r w:rsidR="005476B1">
        <w:rPr>
          <w:rFonts w:ascii="Times New Roman"/>
          <w:sz w:val="24"/>
          <w:szCs w:val="24"/>
        </w:rPr>
        <w:t xml:space="preserve"> avant d</w:t>
      </w:r>
      <w:r w:rsidR="005476B1">
        <w:rPr>
          <w:rFonts w:ascii="Times New Roman"/>
          <w:sz w:val="24"/>
          <w:szCs w:val="24"/>
        </w:rPr>
        <w:t>’ê</w:t>
      </w:r>
      <w:r w:rsidR="005476B1">
        <w:rPr>
          <w:rFonts w:ascii="Times New Roman"/>
          <w:sz w:val="24"/>
          <w:szCs w:val="24"/>
        </w:rPr>
        <w:t>tre plac</w:t>
      </w:r>
      <w:r w:rsidR="005476B1">
        <w:rPr>
          <w:rFonts w:ascii="Times New Roman"/>
          <w:sz w:val="24"/>
          <w:szCs w:val="24"/>
        </w:rPr>
        <w:t>é</w:t>
      </w:r>
      <w:r>
        <w:rPr>
          <w:rFonts w:ascii="Times New Roman"/>
          <w:sz w:val="24"/>
          <w:szCs w:val="24"/>
        </w:rPr>
        <w:t>e</w:t>
      </w:r>
      <w:r w:rsidR="005476B1">
        <w:rPr>
          <w:rFonts w:ascii="Times New Roman"/>
          <w:sz w:val="24"/>
          <w:szCs w:val="24"/>
        </w:rPr>
        <w:t xml:space="preserve"> dans le r</w:t>
      </w:r>
      <w:r w:rsidR="005476B1">
        <w:rPr>
          <w:rFonts w:ascii="Times New Roman"/>
          <w:sz w:val="24"/>
          <w:szCs w:val="24"/>
        </w:rPr>
        <w:t>é</w:t>
      </w:r>
      <w:r w:rsidR="005476B1">
        <w:rPr>
          <w:rFonts w:ascii="Times New Roman"/>
          <w:sz w:val="24"/>
          <w:szCs w:val="24"/>
        </w:rPr>
        <w:t>ceptacle r</w:t>
      </w:r>
      <w:r w:rsidR="005476B1">
        <w:rPr>
          <w:rFonts w:ascii="Times New Roman"/>
          <w:sz w:val="24"/>
          <w:szCs w:val="24"/>
        </w:rPr>
        <w:t>é</w:t>
      </w:r>
      <w:r w:rsidR="005476B1">
        <w:rPr>
          <w:rFonts w:ascii="Times New Roman"/>
          <w:sz w:val="24"/>
          <w:szCs w:val="24"/>
        </w:rPr>
        <w:t>serv</w:t>
      </w:r>
      <w:r w:rsidR="005476B1">
        <w:rPr>
          <w:rFonts w:ascii="Times New Roman"/>
          <w:sz w:val="24"/>
          <w:szCs w:val="24"/>
        </w:rPr>
        <w:t>é</w:t>
      </w:r>
      <w:r w:rsidR="005476B1">
        <w:rPr>
          <w:rFonts w:ascii="Times New Roman"/>
          <w:sz w:val="24"/>
          <w:szCs w:val="24"/>
        </w:rPr>
        <w:t xml:space="preserve"> au sacrifice. </w:t>
      </w:r>
      <w:r>
        <w:rPr>
          <w:rFonts w:ascii="Times New Roman"/>
          <w:sz w:val="24"/>
          <w:szCs w:val="24"/>
        </w:rPr>
        <w:t>L</w:t>
      </w:r>
      <w:r>
        <w:rPr>
          <w:rFonts w:ascii="Times New Roman"/>
          <w:sz w:val="24"/>
          <w:szCs w:val="24"/>
        </w:rPr>
        <w:t>’</w:t>
      </w:r>
      <w:r>
        <w:rPr>
          <w:rFonts w:ascii="Times New Roman"/>
          <w:sz w:val="24"/>
          <w:szCs w:val="24"/>
        </w:rPr>
        <w:t xml:space="preserve">absence de fond de ce pot pourrait </w:t>
      </w:r>
      <w:r>
        <w:rPr>
          <w:rFonts w:ascii="Times New Roman"/>
          <w:sz w:val="24"/>
          <w:szCs w:val="24"/>
        </w:rPr>
        <w:t>ê</w:t>
      </w:r>
      <w:r>
        <w:rPr>
          <w:rFonts w:ascii="Times New Roman"/>
          <w:sz w:val="24"/>
          <w:szCs w:val="24"/>
        </w:rPr>
        <w:t>tre due au</w:t>
      </w:r>
      <w:r w:rsidR="005476B1">
        <w:rPr>
          <w:rFonts w:ascii="Times New Roman"/>
          <w:sz w:val="24"/>
          <w:szCs w:val="24"/>
        </w:rPr>
        <w:t xml:space="preserve"> besoin que le sacrifice soit en contact avec la terre. </w:t>
      </w:r>
    </w:p>
    <w:p w14:paraId="62218300" w14:textId="77777777" w:rsidR="005476B1" w:rsidRDefault="005476B1" w:rsidP="00B41144">
      <w:pPr>
        <w:spacing w:line="360" w:lineRule="auto"/>
        <w:contextualSpacing/>
        <w:jc w:val="both"/>
        <w:rPr>
          <w:rFonts w:ascii="Times New Roman"/>
          <w:sz w:val="24"/>
          <w:szCs w:val="24"/>
        </w:rPr>
      </w:pPr>
      <w:r>
        <w:rPr>
          <w:rFonts w:ascii="Times New Roman"/>
          <w:sz w:val="24"/>
          <w:szCs w:val="24"/>
        </w:rPr>
        <w:tab/>
      </w:r>
    </w:p>
    <w:p w14:paraId="3A248C2A" w14:textId="244C4699" w:rsidR="00B65DE5" w:rsidRDefault="005476B1" w:rsidP="009852CD">
      <w:pPr>
        <w:spacing w:line="360" w:lineRule="auto"/>
        <w:contextualSpacing/>
        <w:jc w:val="both"/>
        <w:rPr>
          <w:rFonts w:ascii="Times New Roman"/>
          <w:b/>
          <w:sz w:val="24"/>
          <w:szCs w:val="24"/>
        </w:rPr>
      </w:pPr>
      <w:r>
        <w:rPr>
          <w:rFonts w:ascii="Times New Roman"/>
          <w:b/>
          <w:sz w:val="24"/>
          <w:szCs w:val="24"/>
        </w:rPr>
        <w:t xml:space="preserve">III- </w:t>
      </w:r>
      <w:r w:rsidRPr="00B84F6E">
        <w:rPr>
          <w:rFonts w:ascii="Times New Roman"/>
          <w:b/>
          <w:sz w:val="24"/>
          <w:szCs w:val="24"/>
          <w:u w:val="single"/>
        </w:rPr>
        <w:t>DISCUSSION</w:t>
      </w:r>
    </w:p>
    <w:p w14:paraId="7A939255" w14:textId="335EBD0E" w:rsidR="00C812A8" w:rsidRDefault="005476B1" w:rsidP="007D1BE5">
      <w:pPr>
        <w:spacing w:line="360" w:lineRule="auto"/>
        <w:contextualSpacing/>
        <w:jc w:val="both"/>
        <w:rPr>
          <w:rFonts w:ascii="Times New Roman"/>
          <w:bCs/>
          <w:sz w:val="24"/>
          <w:szCs w:val="24"/>
        </w:rPr>
      </w:pPr>
      <w:r>
        <w:rPr>
          <w:rFonts w:ascii="Times New Roman"/>
          <w:bCs/>
          <w:sz w:val="24"/>
          <w:szCs w:val="24"/>
        </w:rPr>
        <w:t>La mati</w:t>
      </w:r>
      <w:r>
        <w:rPr>
          <w:rFonts w:ascii="Times New Roman"/>
          <w:bCs/>
          <w:sz w:val="24"/>
          <w:szCs w:val="24"/>
        </w:rPr>
        <w:t>è</w:t>
      </w:r>
      <w:r>
        <w:rPr>
          <w:rFonts w:ascii="Times New Roman"/>
          <w:bCs/>
          <w:sz w:val="24"/>
          <w:szCs w:val="24"/>
        </w:rPr>
        <w:t xml:space="preserve">re organique dont la combustion a </w:t>
      </w:r>
      <w:r>
        <w:rPr>
          <w:rFonts w:ascii="Times New Roman"/>
          <w:bCs/>
          <w:sz w:val="24"/>
          <w:szCs w:val="24"/>
        </w:rPr>
        <w:t>é</w:t>
      </w:r>
      <w:r>
        <w:rPr>
          <w:rFonts w:ascii="Times New Roman"/>
          <w:bCs/>
          <w:sz w:val="24"/>
          <w:szCs w:val="24"/>
        </w:rPr>
        <w:t>t</w:t>
      </w:r>
      <w:r>
        <w:rPr>
          <w:rFonts w:ascii="Times New Roman"/>
          <w:bCs/>
          <w:sz w:val="24"/>
          <w:szCs w:val="24"/>
        </w:rPr>
        <w:t>é</w:t>
      </w:r>
      <w:r>
        <w:rPr>
          <w:rFonts w:ascii="Times New Roman"/>
          <w:bCs/>
          <w:sz w:val="24"/>
          <w:szCs w:val="24"/>
        </w:rPr>
        <w:t xml:space="preserve"> r</w:t>
      </w:r>
      <w:r>
        <w:rPr>
          <w:rFonts w:ascii="Times New Roman"/>
          <w:bCs/>
          <w:sz w:val="24"/>
          <w:szCs w:val="24"/>
        </w:rPr>
        <w:t>é</w:t>
      </w:r>
      <w:r>
        <w:rPr>
          <w:rFonts w:ascii="Times New Roman"/>
          <w:bCs/>
          <w:sz w:val="24"/>
          <w:szCs w:val="24"/>
        </w:rPr>
        <w:t>v</w:t>
      </w:r>
      <w:r>
        <w:rPr>
          <w:rFonts w:ascii="Times New Roman"/>
          <w:bCs/>
          <w:sz w:val="24"/>
          <w:szCs w:val="24"/>
        </w:rPr>
        <w:t>é</w:t>
      </w:r>
      <w:r>
        <w:rPr>
          <w:rFonts w:ascii="Times New Roman"/>
          <w:bCs/>
          <w:sz w:val="24"/>
          <w:szCs w:val="24"/>
        </w:rPr>
        <w:t>l</w:t>
      </w:r>
      <w:r>
        <w:rPr>
          <w:rFonts w:ascii="Times New Roman"/>
          <w:bCs/>
          <w:sz w:val="24"/>
          <w:szCs w:val="24"/>
        </w:rPr>
        <w:t>é</w:t>
      </w:r>
      <w:r>
        <w:rPr>
          <w:rFonts w:ascii="Times New Roman"/>
          <w:bCs/>
          <w:sz w:val="24"/>
          <w:szCs w:val="24"/>
        </w:rPr>
        <w:t xml:space="preserve">e par les graphes thermiques pourrait </w:t>
      </w:r>
      <w:r w:rsidR="00E06B92">
        <w:rPr>
          <w:rFonts w:ascii="Times New Roman"/>
          <w:bCs/>
          <w:sz w:val="24"/>
          <w:szCs w:val="24"/>
        </w:rPr>
        <w:t>provenir</w:t>
      </w:r>
      <w:r>
        <w:rPr>
          <w:rFonts w:ascii="Times New Roman"/>
          <w:bCs/>
          <w:sz w:val="24"/>
          <w:szCs w:val="24"/>
        </w:rPr>
        <w:t xml:space="preserve"> des traces de sacrifices d</w:t>
      </w:r>
      <w:r>
        <w:rPr>
          <w:rFonts w:ascii="Times New Roman"/>
          <w:bCs/>
          <w:sz w:val="24"/>
          <w:szCs w:val="24"/>
        </w:rPr>
        <w:t>é</w:t>
      </w:r>
      <w:r>
        <w:rPr>
          <w:rFonts w:ascii="Times New Roman"/>
          <w:bCs/>
          <w:sz w:val="24"/>
          <w:szCs w:val="24"/>
        </w:rPr>
        <w:t>pos</w:t>
      </w:r>
      <w:r>
        <w:rPr>
          <w:rFonts w:ascii="Times New Roman"/>
          <w:bCs/>
          <w:sz w:val="24"/>
          <w:szCs w:val="24"/>
        </w:rPr>
        <w:t>é</w:t>
      </w:r>
      <w:r>
        <w:rPr>
          <w:rFonts w:ascii="Times New Roman"/>
          <w:bCs/>
          <w:sz w:val="24"/>
          <w:szCs w:val="24"/>
        </w:rPr>
        <w:t>s au sein du r</w:t>
      </w:r>
      <w:r>
        <w:rPr>
          <w:rFonts w:ascii="Times New Roman"/>
          <w:bCs/>
          <w:sz w:val="24"/>
          <w:szCs w:val="24"/>
        </w:rPr>
        <w:t>é</w:t>
      </w:r>
      <w:r>
        <w:rPr>
          <w:rFonts w:ascii="Times New Roman"/>
          <w:bCs/>
          <w:sz w:val="24"/>
          <w:szCs w:val="24"/>
        </w:rPr>
        <w:t>ceptacle qu</w:t>
      </w:r>
      <w:r>
        <w:rPr>
          <w:rFonts w:ascii="Times New Roman"/>
          <w:bCs/>
          <w:sz w:val="24"/>
          <w:szCs w:val="24"/>
        </w:rPr>
        <w:t>’é</w:t>
      </w:r>
      <w:r>
        <w:rPr>
          <w:rFonts w:ascii="Times New Roman"/>
          <w:bCs/>
          <w:sz w:val="24"/>
          <w:szCs w:val="24"/>
        </w:rPr>
        <w:t xml:space="preserve">tait le pot </w:t>
      </w:r>
      <w:r>
        <w:rPr>
          <w:rFonts w:ascii="Times New Roman"/>
          <w:bCs/>
          <w:sz w:val="24"/>
          <w:szCs w:val="24"/>
        </w:rPr>
        <w:t>é</w:t>
      </w:r>
      <w:r>
        <w:rPr>
          <w:rFonts w:ascii="Times New Roman"/>
          <w:bCs/>
          <w:sz w:val="24"/>
          <w:szCs w:val="24"/>
        </w:rPr>
        <w:t>tudi</w:t>
      </w:r>
      <w:r>
        <w:rPr>
          <w:rFonts w:ascii="Times New Roman"/>
          <w:bCs/>
          <w:sz w:val="24"/>
          <w:szCs w:val="24"/>
        </w:rPr>
        <w:t>é</w:t>
      </w:r>
      <w:r>
        <w:rPr>
          <w:rFonts w:ascii="Times New Roman"/>
          <w:bCs/>
          <w:sz w:val="24"/>
          <w:szCs w:val="24"/>
        </w:rPr>
        <w:t>. Malheureusement, non seulement cela rel</w:t>
      </w:r>
      <w:r>
        <w:rPr>
          <w:rFonts w:ascii="Times New Roman"/>
          <w:bCs/>
          <w:sz w:val="24"/>
          <w:szCs w:val="24"/>
        </w:rPr>
        <w:t>è</w:t>
      </w:r>
      <w:r>
        <w:rPr>
          <w:rFonts w:ascii="Times New Roman"/>
          <w:bCs/>
          <w:sz w:val="24"/>
          <w:szCs w:val="24"/>
        </w:rPr>
        <w:t>ve encore de l</w:t>
      </w:r>
      <w:r>
        <w:rPr>
          <w:rFonts w:ascii="Times New Roman"/>
          <w:bCs/>
          <w:sz w:val="24"/>
          <w:szCs w:val="24"/>
        </w:rPr>
        <w:t>’</w:t>
      </w:r>
      <w:r>
        <w:rPr>
          <w:rFonts w:ascii="Times New Roman"/>
          <w:bCs/>
          <w:sz w:val="24"/>
          <w:szCs w:val="24"/>
        </w:rPr>
        <w:t>hypoth</w:t>
      </w:r>
      <w:r>
        <w:rPr>
          <w:rFonts w:ascii="Times New Roman"/>
          <w:bCs/>
          <w:sz w:val="24"/>
          <w:szCs w:val="24"/>
        </w:rPr>
        <w:t>è</w:t>
      </w:r>
      <w:r>
        <w:rPr>
          <w:rFonts w:ascii="Times New Roman"/>
          <w:bCs/>
          <w:sz w:val="24"/>
          <w:szCs w:val="24"/>
        </w:rPr>
        <w:t xml:space="preserve">se, mais en plus, le cas </w:t>
      </w:r>
      <w:r>
        <w:rPr>
          <w:rFonts w:ascii="Times New Roman"/>
          <w:bCs/>
          <w:sz w:val="24"/>
          <w:szCs w:val="24"/>
        </w:rPr>
        <w:t>é</w:t>
      </w:r>
      <w:r>
        <w:rPr>
          <w:rFonts w:ascii="Times New Roman"/>
          <w:bCs/>
          <w:sz w:val="24"/>
          <w:szCs w:val="24"/>
        </w:rPr>
        <w:t>ch</w:t>
      </w:r>
      <w:r>
        <w:rPr>
          <w:rFonts w:ascii="Times New Roman"/>
          <w:bCs/>
          <w:sz w:val="24"/>
          <w:szCs w:val="24"/>
        </w:rPr>
        <w:t>é</w:t>
      </w:r>
      <w:r>
        <w:rPr>
          <w:rFonts w:ascii="Times New Roman"/>
          <w:bCs/>
          <w:sz w:val="24"/>
          <w:szCs w:val="24"/>
        </w:rPr>
        <w:t>ant, la nature (animale ou v</w:t>
      </w:r>
      <w:r>
        <w:rPr>
          <w:rFonts w:ascii="Times New Roman"/>
          <w:bCs/>
          <w:sz w:val="24"/>
          <w:szCs w:val="24"/>
        </w:rPr>
        <w:t>é</w:t>
      </w:r>
      <w:r>
        <w:rPr>
          <w:rFonts w:ascii="Times New Roman"/>
          <w:bCs/>
          <w:sz w:val="24"/>
          <w:szCs w:val="24"/>
        </w:rPr>
        <w:t>g</w:t>
      </w:r>
      <w:r>
        <w:rPr>
          <w:rFonts w:ascii="Times New Roman"/>
          <w:bCs/>
          <w:sz w:val="24"/>
          <w:szCs w:val="24"/>
        </w:rPr>
        <w:t>é</w:t>
      </w:r>
      <w:r>
        <w:rPr>
          <w:rFonts w:ascii="Times New Roman"/>
          <w:bCs/>
          <w:sz w:val="24"/>
          <w:szCs w:val="24"/>
        </w:rPr>
        <w:t>tale) de l</w:t>
      </w:r>
      <w:r>
        <w:rPr>
          <w:rFonts w:ascii="Times New Roman"/>
          <w:bCs/>
          <w:sz w:val="24"/>
          <w:szCs w:val="24"/>
        </w:rPr>
        <w:t>’</w:t>
      </w:r>
      <w:r>
        <w:rPr>
          <w:rFonts w:ascii="Times New Roman"/>
          <w:bCs/>
          <w:sz w:val="24"/>
          <w:szCs w:val="24"/>
        </w:rPr>
        <w:t>offrande en question demeure un myst</w:t>
      </w:r>
      <w:r>
        <w:rPr>
          <w:rFonts w:ascii="Times New Roman"/>
          <w:bCs/>
          <w:sz w:val="24"/>
          <w:szCs w:val="24"/>
        </w:rPr>
        <w:t>è</w:t>
      </w:r>
      <w:r>
        <w:rPr>
          <w:rFonts w:ascii="Times New Roman"/>
          <w:bCs/>
          <w:sz w:val="24"/>
          <w:szCs w:val="24"/>
        </w:rPr>
        <w:t xml:space="preserve">re. </w:t>
      </w:r>
    </w:p>
    <w:p w14:paraId="792BB211" w14:textId="0DFBCB0B" w:rsidR="005476B1" w:rsidRDefault="005476B1" w:rsidP="00B41144">
      <w:pPr>
        <w:spacing w:line="360" w:lineRule="auto"/>
        <w:contextualSpacing/>
        <w:jc w:val="both"/>
        <w:rPr>
          <w:rFonts w:ascii="Times New Roman"/>
          <w:sz w:val="24"/>
          <w:szCs w:val="24"/>
        </w:rPr>
      </w:pPr>
      <w:r>
        <w:rPr>
          <w:rFonts w:ascii="Times New Roman"/>
          <w:bCs/>
          <w:sz w:val="24"/>
          <w:szCs w:val="24"/>
        </w:rPr>
        <w:tab/>
      </w:r>
      <w:r>
        <w:rPr>
          <w:rFonts w:ascii="Times New Roman"/>
          <w:sz w:val="24"/>
          <w:szCs w:val="24"/>
        </w:rPr>
        <w:t>Il n</w:t>
      </w:r>
      <w:r>
        <w:rPr>
          <w:rFonts w:ascii="Times New Roman"/>
          <w:sz w:val="24"/>
          <w:szCs w:val="24"/>
        </w:rPr>
        <w:t>’</w:t>
      </w:r>
      <w:r>
        <w:rPr>
          <w:rFonts w:ascii="Times New Roman"/>
          <w:sz w:val="24"/>
          <w:szCs w:val="24"/>
        </w:rPr>
        <w:t xml:space="preserve">est pas possible de savoir, pour le moment, si le banquet de sacrifice </w:t>
      </w:r>
      <w:r>
        <w:rPr>
          <w:rFonts w:ascii="Times New Roman"/>
          <w:sz w:val="24"/>
          <w:szCs w:val="24"/>
        </w:rPr>
        <w:t>é</w:t>
      </w:r>
      <w:r>
        <w:rPr>
          <w:rFonts w:ascii="Times New Roman"/>
          <w:sz w:val="24"/>
          <w:szCs w:val="24"/>
        </w:rPr>
        <w:t>tait partag</w:t>
      </w:r>
      <w:r>
        <w:rPr>
          <w:rFonts w:ascii="Times New Roman"/>
          <w:sz w:val="24"/>
          <w:szCs w:val="24"/>
        </w:rPr>
        <w:t>é</w:t>
      </w:r>
      <w:r>
        <w:rPr>
          <w:rFonts w:ascii="Times New Roman"/>
          <w:sz w:val="24"/>
          <w:szCs w:val="24"/>
        </w:rPr>
        <w:t xml:space="preserve"> avec l</w:t>
      </w:r>
      <w:r>
        <w:rPr>
          <w:rFonts w:ascii="Times New Roman"/>
          <w:sz w:val="24"/>
          <w:szCs w:val="24"/>
        </w:rPr>
        <w:t>’</w:t>
      </w:r>
      <w:r>
        <w:rPr>
          <w:rFonts w:ascii="Times New Roman"/>
          <w:sz w:val="24"/>
          <w:szCs w:val="24"/>
        </w:rPr>
        <w:t>assistance ou enti</w:t>
      </w:r>
      <w:r>
        <w:rPr>
          <w:rFonts w:ascii="Times New Roman"/>
          <w:sz w:val="24"/>
          <w:szCs w:val="24"/>
        </w:rPr>
        <w:t>è</w:t>
      </w:r>
      <w:r>
        <w:rPr>
          <w:rFonts w:ascii="Times New Roman"/>
          <w:sz w:val="24"/>
          <w:szCs w:val="24"/>
        </w:rPr>
        <w:t>rement r</w:t>
      </w:r>
      <w:r>
        <w:rPr>
          <w:rFonts w:ascii="Times New Roman"/>
          <w:sz w:val="24"/>
          <w:szCs w:val="24"/>
        </w:rPr>
        <w:t>é</w:t>
      </w:r>
      <w:r>
        <w:rPr>
          <w:rFonts w:ascii="Times New Roman"/>
          <w:sz w:val="24"/>
          <w:szCs w:val="24"/>
        </w:rPr>
        <w:t>serv</w:t>
      </w:r>
      <w:r>
        <w:rPr>
          <w:rFonts w:ascii="Times New Roman"/>
          <w:sz w:val="24"/>
          <w:szCs w:val="24"/>
        </w:rPr>
        <w:t>é</w:t>
      </w:r>
      <w:r>
        <w:rPr>
          <w:rFonts w:ascii="Times New Roman"/>
          <w:sz w:val="24"/>
          <w:szCs w:val="24"/>
        </w:rPr>
        <w:t xml:space="preserve"> au </w:t>
      </w:r>
      <w:r w:rsidR="00983716">
        <w:rPr>
          <w:rFonts w:ascii="Times New Roman"/>
          <w:sz w:val="24"/>
          <w:szCs w:val="24"/>
        </w:rPr>
        <w:t>divin, quoique</w:t>
      </w:r>
      <w:r>
        <w:rPr>
          <w:rFonts w:ascii="Times New Roman"/>
          <w:sz w:val="24"/>
          <w:szCs w:val="24"/>
        </w:rPr>
        <w:t xml:space="preserve"> l</w:t>
      </w:r>
      <w:r>
        <w:rPr>
          <w:rFonts w:ascii="Times New Roman"/>
          <w:sz w:val="24"/>
          <w:szCs w:val="24"/>
        </w:rPr>
        <w:t>’</w:t>
      </w:r>
      <w:r>
        <w:rPr>
          <w:rFonts w:ascii="Times New Roman"/>
          <w:sz w:val="24"/>
          <w:szCs w:val="24"/>
        </w:rPr>
        <w:t>orientation de la structure permette l</w:t>
      </w:r>
      <w:r>
        <w:rPr>
          <w:rFonts w:ascii="Times New Roman"/>
          <w:sz w:val="24"/>
          <w:szCs w:val="24"/>
        </w:rPr>
        <w:t>’</w:t>
      </w:r>
      <w:r>
        <w:rPr>
          <w:rFonts w:ascii="Times New Roman"/>
          <w:sz w:val="24"/>
          <w:szCs w:val="24"/>
        </w:rPr>
        <w:t>hypoth</w:t>
      </w:r>
      <w:r>
        <w:rPr>
          <w:rFonts w:ascii="Times New Roman"/>
          <w:sz w:val="24"/>
          <w:szCs w:val="24"/>
        </w:rPr>
        <w:t>è</w:t>
      </w:r>
      <w:r>
        <w:rPr>
          <w:rFonts w:ascii="Times New Roman"/>
          <w:sz w:val="24"/>
          <w:szCs w:val="24"/>
        </w:rPr>
        <w:t>se selon laquelle le c</w:t>
      </w:r>
      <w:r>
        <w:rPr>
          <w:rFonts w:ascii="Times New Roman"/>
          <w:sz w:val="24"/>
          <w:szCs w:val="24"/>
        </w:rPr>
        <w:t>é</w:t>
      </w:r>
      <w:r>
        <w:rPr>
          <w:rFonts w:ascii="Times New Roman"/>
          <w:sz w:val="24"/>
          <w:szCs w:val="24"/>
        </w:rPr>
        <w:t>l</w:t>
      </w:r>
      <w:r>
        <w:rPr>
          <w:rFonts w:ascii="Times New Roman"/>
          <w:sz w:val="24"/>
          <w:szCs w:val="24"/>
        </w:rPr>
        <w:t>é</w:t>
      </w:r>
      <w:r>
        <w:rPr>
          <w:rFonts w:ascii="Times New Roman"/>
          <w:sz w:val="24"/>
          <w:szCs w:val="24"/>
        </w:rPr>
        <w:t>brant se positionn</w:t>
      </w:r>
      <w:r>
        <w:rPr>
          <w:rFonts w:ascii="Times New Roman"/>
          <w:sz w:val="24"/>
          <w:szCs w:val="24"/>
        </w:rPr>
        <w:t>â</w:t>
      </w:r>
      <w:r>
        <w:rPr>
          <w:rFonts w:ascii="Times New Roman"/>
          <w:sz w:val="24"/>
          <w:szCs w:val="24"/>
        </w:rPr>
        <w:t>t dans la zone nord du sondage pendant l</w:t>
      </w:r>
      <w:r>
        <w:rPr>
          <w:rFonts w:ascii="Times New Roman"/>
          <w:sz w:val="24"/>
          <w:szCs w:val="24"/>
        </w:rPr>
        <w:t>’</w:t>
      </w:r>
      <w:r>
        <w:rPr>
          <w:rFonts w:ascii="Times New Roman"/>
          <w:sz w:val="24"/>
          <w:szCs w:val="24"/>
        </w:rPr>
        <w:t>ex</w:t>
      </w:r>
      <w:r>
        <w:rPr>
          <w:rFonts w:ascii="Times New Roman"/>
          <w:sz w:val="24"/>
          <w:szCs w:val="24"/>
        </w:rPr>
        <w:t>é</w:t>
      </w:r>
      <w:r>
        <w:rPr>
          <w:rFonts w:ascii="Times New Roman"/>
          <w:sz w:val="24"/>
          <w:szCs w:val="24"/>
        </w:rPr>
        <w:t xml:space="preserve">cution du rite. </w:t>
      </w:r>
    </w:p>
    <w:p w14:paraId="3D01E95A" w14:textId="3AB9E666" w:rsidR="00E75A31" w:rsidRDefault="00E75A31" w:rsidP="00B41144">
      <w:pPr>
        <w:spacing w:line="360" w:lineRule="auto"/>
        <w:contextualSpacing/>
        <w:jc w:val="both"/>
        <w:rPr>
          <w:rFonts w:ascii="Times New Roman"/>
          <w:sz w:val="24"/>
          <w:szCs w:val="24"/>
        </w:rPr>
      </w:pPr>
      <w:r>
        <w:rPr>
          <w:rFonts w:ascii="Times New Roman"/>
          <w:sz w:val="24"/>
          <w:szCs w:val="24"/>
        </w:rPr>
        <w:tab/>
        <w:t>La mati</w:t>
      </w:r>
      <w:r>
        <w:rPr>
          <w:rFonts w:ascii="Times New Roman"/>
          <w:sz w:val="24"/>
          <w:szCs w:val="24"/>
        </w:rPr>
        <w:t>è</w:t>
      </w:r>
      <w:r>
        <w:rPr>
          <w:rFonts w:ascii="Times New Roman"/>
          <w:sz w:val="24"/>
          <w:szCs w:val="24"/>
        </w:rPr>
        <w:t>re organique indiqu</w:t>
      </w:r>
      <w:r>
        <w:rPr>
          <w:rFonts w:ascii="Times New Roman"/>
          <w:sz w:val="24"/>
          <w:szCs w:val="24"/>
        </w:rPr>
        <w:t>é</w:t>
      </w:r>
      <w:r>
        <w:rPr>
          <w:rFonts w:ascii="Times New Roman"/>
          <w:sz w:val="24"/>
          <w:szCs w:val="24"/>
        </w:rPr>
        <w:t>e par les analyses thermiques pourrait aussi provenir de la p</w:t>
      </w:r>
      <w:r>
        <w:rPr>
          <w:rFonts w:ascii="Times New Roman"/>
          <w:sz w:val="24"/>
          <w:szCs w:val="24"/>
        </w:rPr>
        <w:t>â</w:t>
      </w:r>
      <w:r>
        <w:rPr>
          <w:rFonts w:ascii="Times New Roman"/>
          <w:sz w:val="24"/>
          <w:szCs w:val="24"/>
        </w:rPr>
        <w:t>te du pot S3. Cela remettr</w:t>
      </w:r>
      <w:r w:rsidR="00DC03BF">
        <w:rPr>
          <w:rFonts w:ascii="Times New Roman"/>
          <w:sz w:val="24"/>
          <w:szCs w:val="24"/>
        </w:rPr>
        <w:t xml:space="preserve">ait (au moins partiellement) de remettre en question </w:t>
      </w:r>
      <w:r>
        <w:rPr>
          <w:rFonts w:ascii="Times New Roman"/>
          <w:sz w:val="24"/>
          <w:szCs w:val="24"/>
        </w:rPr>
        <w:t>l</w:t>
      </w:r>
      <w:r>
        <w:rPr>
          <w:rFonts w:ascii="Times New Roman"/>
          <w:sz w:val="24"/>
          <w:szCs w:val="24"/>
        </w:rPr>
        <w:t>’</w:t>
      </w:r>
      <w:r>
        <w:rPr>
          <w:rFonts w:ascii="Times New Roman"/>
          <w:sz w:val="24"/>
          <w:szCs w:val="24"/>
        </w:rPr>
        <w:t>hypoth</w:t>
      </w:r>
      <w:r>
        <w:rPr>
          <w:rFonts w:ascii="Times New Roman"/>
          <w:sz w:val="24"/>
          <w:szCs w:val="24"/>
        </w:rPr>
        <w:t>è</w:t>
      </w:r>
      <w:r>
        <w:rPr>
          <w:rFonts w:ascii="Times New Roman"/>
          <w:sz w:val="24"/>
          <w:szCs w:val="24"/>
        </w:rPr>
        <w:t xml:space="preserve">se sacrificielle. </w:t>
      </w:r>
    </w:p>
    <w:p w14:paraId="55328A12" w14:textId="03D5CE2F" w:rsidR="00840ABF" w:rsidRPr="0034324C" w:rsidRDefault="00840ABF" w:rsidP="00840ABF">
      <w:pPr>
        <w:spacing w:line="360" w:lineRule="auto"/>
        <w:rPr>
          <w:rFonts w:ascii="Times New Roman" w:hAnsi="Times New Roman" w:cs="Times New Roman"/>
          <w:sz w:val="24"/>
          <w:szCs w:val="24"/>
        </w:rPr>
      </w:pPr>
      <w:r>
        <w:rPr>
          <w:rFonts w:ascii="Times New Roman"/>
          <w:b/>
          <w:bCs/>
          <w:sz w:val="24"/>
          <w:szCs w:val="24"/>
        </w:rPr>
        <w:tab/>
      </w:r>
      <w:r w:rsidR="00E75A31" w:rsidRPr="0034324C">
        <w:rPr>
          <w:rFonts w:ascii="Times New Roman" w:hAnsi="Times New Roman" w:cs="Times New Roman"/>
          <w:sz w:val="24"/>
          <w:szCs w:val="24"/>
        </w:rPr>
        <w:t>Quoiqu’il en soit</w:t>
      </w:r>
      <w:r w:rsidR="00E75A31">
        <w:rPr>
          <w:rFonts w:ascii="Times New Roman" w:hAnsi="Times New Roman" w:cs="Times New Roman"/>
          <w:sz w:val="24"/>
          <w:szCs w:val="24"/>
        </w:rPr>
        <w:t>, l</w:t>
      </w:r>
      <w:r w:rsidRPr="0034324C">
        <w:rPr>
          <w:rFonts w:ascii="Times New Roman" w:hAnsi="Times New Roman" w:cs="Times New Roman"/>
          <w:sz w:val="24"/>
          <w:szCs w:val="24"/>
        </w:rPr>
        <w:t xml:space="preserve">e site de </w:t>
      </w:r>
      <w:proofErr w:type="spellStart"/>
      <w:r w:rsidRPr="00951309">
        <w:rPr>
          <w:rFonts w:ascii="Times New Roman" w:hAnsi="Times New Roman" w:cs="Times New Roman"/>
          <w:iCs/>
          <w:sz w:val="24"/>
          <w:szCs w:val="24"/>
        </w:rPr>
        <w:t>Botko</w:t>
      </w:r>
      <w:proofErr w:type="spellEnd"/>
      <w:r w:rsidRPr="0034324C">
        <w:rPr>
          <w:rFonts w:ascii="Times New Roman" w:hAnsi="Times New Roman" w:cs="Times New Roman"/>
          <w:sz w:val="24"/>
          <w:szCs w:val="24"/>
        </w:rPr>
        <w:t xml:space="preserve">, grâce à ses structures pose à nouveau le problème de l’extension </w:t>
      </w:r>
      <w:r w:rsidR="00E75A31">
        <w:rPr>
          <w:rFonts w:ascii="Times New Roman" w:hAnsi="Times New Roman" w:cs="Times New Roman"/>
          <w:sz w:val="24"/>
          <w:szCs w:val="24"/>
        </w:rPr>
        <w:t>chronologique</w:t>
      </w:r>
      <w:r w:rsidRPr="0034324C">
        <w:rPr>
          <w:rFonts w:ascii="Times New Roman" w:hAnsi="Times New Roman" w:cs="Times New Roman"/>
          <w:sz w:val="24"/>
          <w:szCs w:val="24"/>
        </w:rPr>
        <w:t xml:space="preserve"> du mégalithisme au Cameroun. En effet, les dates les plus anciennes attribuées aux mégalithes du </w:t>
      </w:r>
      <w:proofErr w:type="spellStart"/>
      <w:r w:rsidRPr="00B617A4">
        <w:rPr>
          <w:rFonts w:ascii="Times New Roman" w:hAnsi="Times New Roman" w:cs="Times New Roman"/>
          <w:iCs/>
          <w:sz w:val="24"/>
          <w:szCs w:val="24"/>
        </w:rPr>
        <w:t>Grassland</w:t>
      </w:r>
      <w:proofErr w:type="spellEnd"/>
      <w:r w:rsidRPr="0034324C">
        <w:rPr>
          <w:rFonts w:ascii="Times New Roman" w:hAnsi="Times New Roman" w:cs="Times New Roman"/>
          <w:sz w:val="24"/>
          <w:szCs w:val="24"/>
        </w:rPr>
        <w:t xml:space="preserve"> sont situées entre le </w:t>
      </w:r>
      <w:proofErr w:type="spellStart"/>
      <w:r w:rsidRPr="0034324C">
        <w:rPr>
          <w:rFonts w:ascii="Times New Roman" w:hAnsi="Times New Roman" w:cs="Times New Roman"/>
          <w:sz w:val="24"/>
          <w:szCs w:val="24"/>
        </w:rPr>
        <w:t>IIIè</w:t>
      </w:r>
      <w:proofErr w:type="spellEnd"/>
      <w:r w:rsidRPr="0034324C">
        <w:rPr>
          <w:rFonts w:ascii="Times New Roman" w:hAnsi="Times New Roman" w:cs="Times New Roman"/>
          <w:sz w:val="24"/>
          <w:szCs w:val="24"/>
        </w:rPr>
        <w:t xml:space="preserve"> et le </w:t>
      </w:r>
      <w:proofErr w:type="spellStart"/>
      <w:r w:rsidRPr="0034324C">
        <w:rPr>
          <w:rFonts w:ascii="Times New Roman" w:hAnsi="Times New Roman" w:cs="Times New Roman"/>
          <w:sz w:val="24"/>
          <w:szCs w:val="24"/>
        </w:rPr>
        <w:t>XVIè</w:t>
      </w:r>
      <w:proofErr w:type="spellEnd"/>
      <w:r w:rsidRPr="0034324C">
        <w:rPr>
          <w:rFonts w:ascii="Times New Roman" w:hAnsi="Times New Roman" w:cs="Times New Roman"/>
          <w:sz w:val="24"/>
          <w:szCs w:val="24"/>
        </w:rPr>
        <w:t xml:space="preserve"> siècle de notre ère. Elles sont le fruit de datations relatives faites à partir de celles des </w:t>
      </w:r>
      <w:proofErr w:type="spellStart"/>
      <w:r w:rsidRPr="00B617A4">
        <w:rPr>
          <w:rFonts w:ascii="Times New Roman" w:hAnsi="Times New Roman" w:cs="Times New Roman"/>
          <w:iCs/>
          <w:sz w:val="24"/>
          <w:szCs w:val="24"/>
        </w:rPr>
        <w:t>Akwanshi</w:t>
      </w:r>
      <w:proofErr w:type="spellEnd"/>
      <w:r w:rsidRPr="0034324C">
        <w:rPr>
          <w:rFonts w:ascii="Times New Roman" w:hAnsi="Times New Roman" w:cs="Times New Roman"/>
          <w:sz w:val="24"/>
          <w:szCs w:val="24"/>
        </w:rPr>
        <w:t xml:space="preserve"> du </w:t>
      </w:r>
      <w:r w:rsidRPr="0034324C">
        <w:rPr>
          <w:rFonts w:ascii="Times New Roman" w:hAnsi="Times New Roman" w:cs="Times New Roman"/>
          <w:sz w:val="24"/>
          <w:szCs w:val="24"/>
        </w:rPr>
        <w:lastRenderedPageBreak/>
        <w:t>Nigéria (</w:t>
      </w:r>
      <w:proofErr w:type="spellStart"/>
      <w:r w:rsidRPr="0034324C">
        <w:rPr>
          <w:rFonts w:ascii="Times New Roman" w:hAnsi="Times New Roman" w:cs="Times New Roman"/>
          <w:sz w:val="24"/>
          <w:szCs w:val="24"/>
        </w:rPr>
        <w:t>Tchandeu</w:t>
      </w:r>
      <w:proofErr w:type="spellEnd"/>
      <w:r w:rsidRPr="0034324C">
        <w:rPr>
          <w:rFonts w:ascii="Times New Roman" w:hAnsi="Times New Roman" w:cs="Times New Roman"/>
          <w:sz w:val="24"/>
          <w:szCs w:val="24"/>
        </w:rPr>
        <w:t xml:space="preserve"> et </w:t>
      </w:r>
      <w:proofErr w:type="spellStart"/>
      <w:r w:rsidRPr="0034324C">
        <w:rPr>
          <w:rFonts w:ascii="Times New Roman" w:hAnsi="Times New Roman" w:cs="Times New Roman"/>
          <w:sz w:val="24"/>
          <w:szCs w:val="24"/>
        </w:rPr>
        <w:t>Mezop</w:t>
      </w:r>
      <w:proofErr w:type="spellEnd"/>
      <w:r w:rsidRPr="0034324C">
        <w:rPr>
          <w:rFonts w:ascii="Times New Roman" w:hAnsi="Times New Roman" w:cs="Times New Roman"/>
          <w:sz w:val="24"/>
          <w:szCs w:val="24"/>
        </w:rPr>
        <w:t xml:space="preserve">, 2017). </w:t>
      </w:r>
      <w:proofErr w:type="spellStart"/>
      <w:r w:rsidRPr="0034324C">
        <w:rPr>
          <w:rFonts w:ascii="Times New Roman" w:hAnsi="Times New Roman" w:cs="Times New Roman"/>
          <w:sz w:val="24"/>
          <w:szCs w:val="24"/>
        </w:rPr>
        <w:t>Oslisly</w:t>
      </w:r>
      <w:proofErr w:type="spellEnd"/>
      <w:r w:rsidRPr="0034324C">
        <w:rPr>
          <w:rFonts w:ascii="Times New Roman" w:hAnsi="Times New Roman" w:cs="Times New Roman"/>
          <w:sz w:val="24"/>
          <w:szCs w:val="24"/>
        </w:rPr>
        <w:t xml:space="preserve"> quant à lui, après quelques sondages situe l’érection de structures mégalithiques à </w:t>
      </w:r>
      <w:proofErr w:type="spellStart"/>
      <w:r w:rsidRPr="00B617A4">
        <w:rPr>
          <w:rFonts w:ascii="Times New Roman" w:hAnsi="Times New Roman" w:cs="Times New Roman"/>
          <w:iCs/>
          <w:sz w:val="24"/>
          <w:szCs w:val="24"/>
        </w:rPr>
        <w:t>Ndarkwe</w:t>
      </w:r>
      <w:proofErr w:type="spellEnd"/>
      <w:r w:rsidRPr="0034324C">
        <w:rPr>
          <w:rFonts w:ascii="Times New Roman" w:hAnsi="Times New Roman" w:cs="Times New Roman"/>
          <w:sz w:val="24"/>
          <w:szCs w:val="24"/>
        </w:rPr>
        <w:t xml:space="preserve"> et </w:t>
      </w:r>
      <w:proofErr w:type="spellStart"/>
      <w:r w:rsidRPr="00B617A4">
        <w:rPr>
          <w:rFonts w:ascii="Times New Roman" w:hAnsi="Times New Roman" w:cs="Times New Roman"/>
          <w:iCs/>
          <w:sz w:val="24"/>
          <w:szCs w:val="24"/>
        </w:rPr>
        <w:t>Mbula</w:t>
      </w:r>
      <w:proofErr w:type="spellEnd"/>
      <w:r w:rsidRPr="0034324C">
        <w:rPr>
          <w:rFonts w:ascii="Times New Roman" w:hAnsi="Times New Roman" w:cs="Times New Roman"/>
          <w:sz w:val="24"/>
          <w:szCs w:val="24"/>
        </w:rPr>
        <w:t xml:space="preserve"> autour du </w:t>
      </w:r>
      <w:proofErr w:type="spellStart"/>
      <w:r w:rsidRPr="0034324C">
        <w:rPr>
          <w:rFonts w:ascii="Times New Roman" w:hAnsi="Times New Roman" w:cs="Times New Roman"/>
          <w:sz w:val="24"/>
          <w:szCs w:val="24"/>
        </w:rPr>
        <w:t>XVIè</w:t>
      </w:r>
      <w:proofErr w:type="spellEnd"/>
      <w:r w:rsidRPr="0034324C">
        <w:rPr>
          <w:rFonts w:ascii="Times New Roman" w:hAnsi="Times New Roman" w:cs="Times New Roman"/>
          <w:sz w:val="24"/>
          <w:szCs w:val="24"/>
        </w:rPr>
        <w:t xml:space="preserve"> siècle (idem). </w:t>
      </w:r>
    </w:p>
    <w:p w14:paraId="0EE7C1B7" w14:textId="241266E3" w:rsidR="00840ABF" w:rsidRDefault="00840ABF" w:rsidP="00840ABF">
      <w:pPr>
        <w:spacing w:line="360" w:lineRule="auto"/>
        <w:rPr>
          <w:rFonts w:ascii="Times New Roman" w:hAnsi="Times New Roman" w:cs="Times New Roman"/>
          <w:sz w:val="24"/>
          <w:szCs w:val="24"/>
        </w:rPr>
      </w:pPr>
      <w:r w:rsidRPr="0034324C">
        <w:rPr>
          <w:rFonts w:ascii="Times New Roman" w:hAnsi="Times New Roman" w:cs="Times New Roman"/>
          <w:sz w:val="24"/>
          <w:szCs w:val="24"/>
        </w:rPr>
        <w:tab/>
        <w:t xml:space="preserve">Il est par ailleurs admis que les chefferies actuelles du </w:t>
      </w:r>
      <w:proofErr w:type="spellStart"/>
      <w:r w:rsidRPr="00B617A4">
        <w:rPr>
          <w:rFonts w:ascii="Times New Roman" w:hAnsi="Times New Roman" w:cs="Times New Roman"/>
          <w:iCs/>
          <w:sz w:val="24"/>
          <w:szCs w:val="24"/>
        </w:rPr>
        <w:t>Grassland</w:t>
      </w:r>
      <w:proofErr w:type="spellEnd"/>
      <w:r w:rsidRPr="0034324C">
        <w:rPr>
          <w:rFonts w:ascii="Times New Roman" w:hAnsi="Times New Roman" w:cs="Times New Roman"/>
          <w:sz w:val="24"/>
          <w:szCs w:val="24"/>
        </w:rPr>
        <w:t xml:space="preserve"> auraient été </w:t>
      </w:r>
      <w:r w:rsidR="00BC77AD">
        <w:rPr>
          <w:rFonts w:ascii="Times New Roman" w:hAnsi="Times New Roman" w:cs="Times New Roman"/>
          <w:sz w:val="24"/>
          <w:szCs w:val="24"/>
        </w:rPr>
        <w:t>implantées</w:t>
      </w:r>
      <w:r w:rsidRPr="0034324C">
        <w:rPr>
          <w:rFonts w:ascii="Times New Roman" w:hAnsi="Times New Roman" w:cs="Times New Roman"/>
          <w:sz w:val="24"/>
          <w:szCs w:val="24"/>
        </w:rPr>
        <w:t xml:space="preserve"> entre le </w:t>
      </w:r>
      <w:proofErr w:type="spellStart"/>
      <w:r w:rsidRPr="0034324C">
        <w:rPr>
          <w:rFonts w:ascii="Times New Roman" w:hAnsi="Times New Roman" w:cs="Times New Roman"/>
          <w:sz w:val="24"/>
          <w:szCs w:val="24"/>
        </w:rPr>
        <w:t>XIVè</w:t>
      </w:r>
      <w:proofErr w:type="spellEnd"/>
      <w:r w:rsidRPr="0034324C">
        <w:rPr>
          <w:rFonts w:ascii="Times New Roman" w:hAnsi="Times New Roman" w:cs="Times New Roman"/>
          <w:sz w:val="24"/>
          <w:szCs w:val="24"/>
        </w:rPr>
        <w:t xml:space="preserve"> et le </w:t>
      </w:r>
      <w:proofErr w:type="spellStart"/>
      <w:r w:rsidRPr="0034324C">
        <w:rPr>
          <w:rFonts w:ascii="Times New Roman" w:hAnsi="Times New Roman" w:cs="Times New Roman"/>
          <w:sz w:val="24"/>
          <w:szCs w:val="24"/>
        </w:rPr>
        <w:t>XVIIIè</w:t>
      </w:r>
      <w:proofErr w:type="spellEnd"/>
      <w:r w:rsidRPr="0034324C">
        <w:rPr>
          <w:rFonts w:ascii="Times New Roman" w:hAnsi="Times New Roman" w:cs="Times New Roman"/>
          <w:sz w:val="24"/>
          <w:szCs w:val="24"/>
        </w:rPr>
        <w:t xml:space="preserve"> siècle. Ce détail et le fait que la paternité de certaines de ces structures ne soit pas revendiqué par les populations installées actuellement sur les lieux justifient l’hypothèse selon laquelle le phénomène des mégalithes dans le Grand-Ouest soit en partie antérieur à </w:t>
      </w:r>
      <w:r w:rsidR="00BC77AD">
        <w:rPr>
          <w:rFonts w:ascii="Times New Roman" w:hAnsi="Times New Roman" w:cs="Times New Roman"/>
          <w:sz w:val="24"/>
          <w:szCs w:val="24"/>
        </w:rPr>
        <w:t>l’installation</w:t>
      </w:r>
      <w:r w:rsidRPr="0034324C">
        <w:rPr>
          <w:rFonts w:ascii="Times New Roman" w:hAnsi="Times New Roman" w:cs="Times New Roman"/>
          <w:sz w:val="24"/>
          <w:szCs w:val="24"/>
        </w:rPr>
        <w:t xml:space="preserve"> desdites populations. Pour illustrer ce point de vue, il est</w:t>
      </w:r>
      <w:r w:rsidR="00B617A4">
        <w:rPr>
          <w:rFonts w:ascii="Times New Roman" w:hAnsi="Times New Roman" w:cs="Times New Roman"/>
          <w:sz w:val="24"/>
          <w:szCs w:val="24"/>
        </w:rPr>
        <w:t xml:space="preserve"> à</w:t>
      </w:r>
      <w:r w:rsidRPr="0034324C">
        <w:rPr>
          <w:rFonts w:ascii="Times New Roman" w:hAnsi="Times New Roman" w:cs="Times New Roman"/>
          <w:sz w:val="24"/>
          <w:szCs w:val="24"/>
        </w:rPr>
        <w:t xml:space="preserve"> </w:t>
      </w:r>
      <w:r w:rsidR="00801045" w:rsidRPr="0034324C">
        <w:rPr>
          <w:rFonts w:ascii="Times New Roman" w:hAnsi="Times New Roman" w:cs="Times New Roman"/>
          <w:sz w:val="24"/>
          <w:szCs w:val="24"/>
        </w:rPr>
        <w:t>rappeler</w:t>
      </w:r>
      <w:r w:rsidRPr="0034324C">
        <w:rPr>
          <w:rFonts w:ascii="Times New Roman" w:hAnsi="Times New Roman" w:cs="Times New Roman"/>
          <w:sz w:val="24"/>
          <w:szCs w:val="24"/>
        </w:rPr>
        <w:t xml:space="preserve"> par exemple qu’en s’installant dans le Noun vers les </w:t>
      </w:r>
      <w:proofErr w:type="spellStart"/>
      <w:r w:rsidRPr="0034324C">
        <w:rPr>
          <w:rFonts w:ascii="Times New Roman" w:hAnsi="Times New Roman" w:cs="Times New Roman"/>
          <w:sz w:val="24"/>
          <w:szCs w:val="24"/>
        </w:rPr>
        <w:t>XIVè</w:t>
      </w:r>
      <w:proofErr w:type="spellEnd"/>
      <w:r w:rsidRPr="0034324C">
        <w:rPr>
          <w:rFonts w:ascii="Times New Roman" w:hAnsi="Times New Roman" w:cs="Times New Roman"/>
          <w:sz w:val="24"/>
          <w:szCs w:val="24"/>
        </w:rPr>
        <w:t xml:space="preserve"> et </w:t>
      </w:r>
      <w:proofErr w:type="spellStart"/>
      <w:r w:rsidRPr="0034324C">
        <w:rPr>
          <w:rFonts w:ascii="Times New Roman" w:hAnsi="Times New Roman" w:cs="Times New Roman"/>
          <w:sz w:val="24"/>
          <w:szCs w:val="24"/>
        </w:rPr>
        <w:t>XVè</w:t>
      </w:r>
      <w:proofErr w:type="spellEnd"/>
      <w:r w:rsidRPr="0034324C">
        <w:rPr>
          <w:rFonts w:ascii="Times New Roman" w:hAnsi="Times New Roman" w:cs="Times New Roman"/>
          <w:sz w:val="24"/>
          <w:szCs w:val="24"/>
        </w:rPr>
        <w:t xml:space="preserve"> siècles, le futur premier roi des </w:t>
      </w:r>
      <w:r w:rsidRPr="0034324C">
        <w:rPr>
          <w:rFonts w:ascii="Times New Roman" w:hAnsi="Times New Roman" w:cs="Times New Roman"/>
          <w:i/>
          <w:sz w:val="24"/>
          <w:szCs w:val="24"/>
        </w:rPr>
        <w:t>Bamoun</w:t>
      </w:r>
      <w:r w:rsidRPr="0034324C">
        <w:rPr>
          <w:rFonts w:ascii="Times New Roman" w:hAnsi="Times New Roman" w:cs="Times New Roman"/>
          <w:sz w:val="24"/>
          <w:szCs w:val="24"/>
        </w:rPr>
        <w:t xml:space="preserve">, le prince Tikar </w:t>
      </w:r>
      <w:proofErr w:type="spellStart"/>
      <w:r w:rsidRPr="0034324C">
        <w:rPr>
          <w:rFonts w:ascii="Times New Roman" w:hAnsi="Times New Roman" w:cs="Times New Roman"/>
          <w:sz w:val="24"/>
          <w:szCs w:val="24"/>
        </w:rPr>
        <w:t>Nchare</w:t>
      </w:r>
      <w:proofErr w:type="spellEnd"/>
      <w:r w:rsidRPr="0034324C">
        <w:rPr>
          <w:rFonts w:ascii="Times New Roman" w:hAnsi="Times New Roman" w:cs="Times New Roman"/>
          <w:sz w:val="24"/>
          <w:szCs w:val="24"/>
        </w:rPr>
        <w:t xml:space="preserve"> Yen, a soumis les </w:t>
      </w:r>
      <w:proofErr w:type="spellStart"/>
      <w:r w:rsidRPr="0034324C">
        <w:rPr>
          <w:rFonts w:ascii="Times New Roman" w:hAnsi="Times New Roman" w:cs="Times New Roman"/>
          <w:i/>
          <w:sz w:val="24"/>
          <w:szCs w:val="24"/>
        </w:rPr>
        <w:t>Mben</w:t>
      </w:r>
      <w:proofErr w:type="spellEnd"/>
      <w:r w:rsidRPr="0034324C">
        <w:rPr>
          <w:rFonts w:ascii="Times New Roman" w:hAnsi="Times New Roman" w:cs="Times New Roman"/>
          <w:sz w:val="24"/>
          <w:szCs w:val="24"/>
        </w:rPr>
        <w:t xml:space="preserve"> et son peuple s’est approprié des monolithes de ces derniers (</w:t>
      </w:r>
      <w:proofErr w:type="spellStart"/>
      <w:r w:rsidRPr="0034324C">
        <w:rPr>
          <w:rFonts w:ascii="Times New Roman" w:hAnsi="Times New Roman" w:cs="Times New Roman"/>
          <w:sz w:val="24"/>
          <w:szCs w:val="24"/>
        </w:rPr>
        <w:t>Notué</w:t>
      </w:r>
      <w:proofErr w:type="spellEnd"/>
      <w:r w:rsidRPr="0034324C">
        <w:rPr>
          <w:rFonts w:ascii="Times New Roman" w:hAnsi="Times New Roman" w:cs="Times New Roman"/>
          <w:sz w:val="24"/>
          <w:szCs w:val="24"/>
        </w:rPr>
        <w:t xml:space="preserve">, 2007-2009 : 54).  </w:t>
      </w:r>
      <w:r w:rsidR="001D2EF7">
        <w:rPr>
          <w:rFonts w:ascii="Times New Roman" w:hAnsi="Times New Roman" w:cs="Times New Roman"/>
          <w:sz w:val="24"/>
          <w:szCs w:val="24"/>
        </w:rPr>
        <w:t xml:space="preserve">Ce qui permet (étant données les premières dates obtenues sur ce site) l’hypothèse d’une contemporanéité, sinon, d’un continuum culturel de la Cross River jusqu’au pays </w:t>
      </w:r>
      <w:proofErr w:type="spellStart"/>
      <w:r w:rsidR="001D2EF7">
        <w:rPr>
          <w:rFonts w:ascii="Times New Roman" w:hAnsi="Times New Roman" w:cs="Times New Roman"/>
          <w:sz w:val="24"/>
          <w:szCs w:val="24"/>
        </w:rPr>
        <w:t>babimbi</w:t>
      </w:r>
      <w:proofErr w:type="spellEnd"/>
      <w:r w:rsidR="001D2EF7">
        <w:rPr>
          <w:rFonts w:ascii="Times New Roman" w:hAnsi="Times New Roman" w:cs="Times New Roman"/>
          <w:sz w:val="24"/>
          <w:szCs w:val="24"/>
        </w:rPr>
        <w:t xml:space="preserve">, en ce qui concerne le phénomène mégalithique étudié ici. </w:t>
      </w:r>
    </w:p>
    <w:p w14:paraId="6113EC90" w14:textId="049A91A4" w:rsidR="00010FF7" w:rsidRDefault="00E75A31" w:rsidP="001D2EF7">
      <w:pPr>
        <w:spacing w:line="360" w:lineRule="auto"/>
        <w:ind w:firstLine="708"/>
        <w:rPr>
          <w:rFonts w:ascii="Times New Roman" w:hAnsi="Times New Roman" w:cs="Times New Roman"/>
          <w:sz w:val="24"/>
          <w:szCs w:val="24"/>
        </w:rPr>
      </w:pPr>
      <w:r>
        <w:rPr>
          <w:rFonts w:ascii="Times New Roman" w:hAnsi="Times New Roman" w:cs="Times New Roman"/>
          <w:sz w:val="24"/>
          <w:szCs w:val="24"/>
        </w:rPr>
        <w:t>C</w:t>
      </w:r>
      <w:r w:rsidR="00840ABF" w:rsidRPr="0034324C">
        <w:rPr>
          <w:rFonts w:ascii="Times New Roman" w:hAnsi="Times New Roman" w:cs="Times New Roman"/>
          <w:sz w:val="24"/>
          <w:szCs w:val="24"/>
        </w:rPr>
        <w:t xml:space="preserve">e site interpelle </w:t>
      </w:r>
      <w:r>
        <w:rPr>
          <w:rFonts w:ascii="Times New Roman" w:hAnsi="Times New Roman" w:cs="Times New Roman"/>
          <w:sz w:val="24"/>
          <w:szCs w:val="24"/>
        </w:rPr>
        <w:t>aussi</w:t>
      </w:r>
      <w:r w:rsidR="00840ABF" w:rsidRPr="0034324C">
        <w:rPr>
          <w:rFonts w:ascii="Times New Roman" w:hAnsi="Times New Roman" w:cs="Times New Roman"/>
          <w:sz w:val="24"/>
          <w:szCs w:val="24"/>
        </w:rPr>
        <w:t xml:space="preserve"> quant </w:t>
      </w:r>
      <w:r w:rsidR="00BC77AD" w:rsidRPr="0034324C">
        <w:rPr>
          <w:rFonts w:ascii="Times New Roman" w:hAnsi="Times New Roman" w:cs="Times New Roman"/>
          <w:sz w:val="24"/>
          <w:szCs w:val="24"/>
        </w:rPr>
        <w:t>à la</w:t>
      </w:r>
      <w:r w:rsidR="00840ABF" w:rsidRPr="0034324C">
        <w:rPr>
          <w:rFonts w:ascii="Times New Roman" w:hAnsi="Times New Roman" w:cs="Times New Roman"/>
          <w:sz w:val="24"/>
          <w:szCs w:val="24"/>
        </w:rPr>
        <w:t xml:space="preserve"> distribution des structures mégalithiques au Cameroun. En effet, il s’agit du premier officiellement découvert dans ce pays présentant des structures de ce type, hors du Grand-Ouest et </w:t>
      </w:r>
      <w:r w:rsidR="00801045">
        <w:rPr>
          <w:rFonts w:ascii="Times New Roman" w:hAnsi="Times New Roman" w:cs="Times New Roman"/>
          <w:sz w:val="24"/>
          <w:szCs w:val="24"/>
        </w:rPr>
        <w:t>de la zone soudano-sahélienne</w:t>
      </w:r>
      <w:r w:rsidR="00840ABF" w:rsidRPr="0034324C">
        <w:rPr>
          <w:rFonts w:ascii="Times New Roman" w:hAnsi="Times New Roman" w:cs="Times New Roman"/>
          <w:sz w:val="24"/>
          <w:szCs w:val="24"/>
        </w:rPr>
        <w:t xml:space="preserve"> (</w:t>
      </w:r>
      <w:proofErr w:type="spellStart"/>
      <w:r w:rsidR="00840ABF" w:rsidRPr="0034324C">
        <w:rPr>
          <w:rFonts w:ascii="Times New Roman" w:hAnsi="Times New Roman" w:cs="Times New Roman"/>
          <w:sz w:val="24"/>
          <w:szCs w:val="24"/>
        </w:rPr>
        <w:t>Tchandeu</w:t>
      </w:r>
      <w:proofErr w:type="spellEnd"/>
      <w:r w:rsidR="00840ABF" w:rsidRPr="0034324C">
        <w:rPr>
          <w:rFonts w:ascii="Times New Roman" w:hAnsi="Times New Roman" w:cs="Times New Roman"/>
          <w:sz w:val="24"/>
          <w:szCs w:val="24"/>
        </w:rPr>
        <w:t xml:space="preserve"> et </w:t>
      </w:r>
      <w:proofErr w:type="spellStart"/>
      <w:r w:rsidR="00840ABF" w:rsidRPr="0034324C">
        <w:rPr>
          <w:rFonts w:ascii="Times New Roman" w:hAnsi="Times New Roman" w:cs="Times New Roman"/>
          <w:sz w:val="24"/>
          <w:szCs w:val="24"/>
        </w:rPr>
        <w:t>Mezop</w:t>
      </w:r>
      <w:proofErr w:type="spellEnd"/>
      <w:r w:rsidR="00840ABF" w:rsidRPr="0034324C">
        <w:rPr>
          <w:rFonts w:ascii="Times New Roman" w:hAnsi="Times New Roman" w:cs="Times New Roman"/>
          <w:sz w:val="24"/>
          <w:szCs w:val="24"/>
        </w:rPr>
        <w:t>, 2017)</w:t>
      </w:r>
      <w:r w:rsidR="00B617A4">
        <w:rPr>
          <w:rFonts w:ascii="Times New Roman" w:hAnsi="Times New Roman" w:cs="Times New Roman"/>
          <w:sz w:val="24"/>
          <w:szCs w:val="24"/>
        </w:rPr>
        <w:t xml:space="preserve">. </w:t>
      </w:r>
      <w:r w:rsidR="00840ABF" w:rsidRPr="0034324C">
        <w:rPr>
          <w:rFonts w:ascii="Times New Roman" w:hAnsi="Times New Roman" w:cs="Times New Roman"/>
          <w:sz w:val="24"/>
          <w:szCs w:val="24"/>
        </w:rPr>
        <w:t xml:space="preserve">En outre, l’ancienneté de leurs dates </w:t>
      </w:r>
      <w:r w:rsidR="00AB25E0">
        <w:rPr>
          <w:rFonts w:ascii="Times New Roman" w:hAnsi="Times New Roman" w:cs="Times New Roman"/>
          <w:sz w:val="24"/>
          <w:szCs w:val="24"/>
        </w:rPr>
        <w:t>ouvre</w:t>
      </w:r>
      <w:r w:rsidR="00840ABF" w:rsidRPr="0034324C">
        <w:rPr>
          <w:rFonts w:ascii="Times New Roman" w:hAnsi="Times New Roman" w:cs="Times New Roman"/>
          <w:sz w:val="24"/>
          <w:szCs w:val="24"/>
        </w:rPr>
        <w:t xml:space="preserve"> </w:t>
      </w:r>
      <w:r w:rsidR="00AB25E0">
        <w:rPr>
          <w:rFonts w:ascii="Times New Roman" w:hAnsi="Times New Roman" w:cs="Times New Roman"/>
          <w:sz w:val="24"/>
          <w:szCs w:val="24"/>
        </w:rPr>
        <w:t>un</w:t>
      </w:r>
      <w:r w:rsidR="00840ABF" w:rsidRPr="0034324C">
        <w:rPr>
          <w:rFonts w:ascii="Times New Roman" w:hAnsi="Times New Roman" w:cs="Times New Roman"/>
          <w:sz w:val="24"/>
          <w:szCs w:val="24"/>
        </w:rPr>
        <w:t xml:space="preserve"> débat sur l’origine de ce phénomène non seulement à </w:t>
      </w:r>
      <w:proofErr w:type="spellStart"/>
      <w:r w:rsidR="00840ABF" w:rsidRPr="00B617A4">
        <w:rPr>
          <w:rFonts w:ascii="Times New Roman" w:hAnsi="Times New Roman" w:cs="Times New Roman"/>
          <w:iCs/>
          <w:sz w:val="24"/>
          <w:szCs w:val="24"/>
        </w:rPr>
        <w:t>Botko</w:t>
      </w:r>
      <w:proofErr w:type="spellEnd"/>
      <w:r w:rsidR="00840ABF" w:rsidRPr="0034324C">
        <w:rPr>
          <w:rFonts w:ascii="Times New Roman" w:hAnsi="Times New Roman" w:cs="Times New Roman"/>
          <w:sz w:val="24"/>
          <w:szCs w:val="24"/>
        </w:rPr>
        <w:t xml:space="preserve">, mais aussi dans le </w:t>
      </w:r>
      <w:proofErr w:type="spellStart"/>
      <w:r w:rsidR="00840ABF" w:rsidRPr="00B617A4">
        <w:rPr>
          <w:rFonts w:ascii="Times New Roman" w:hAnsi="Times New Roman" w:cs="Times New Roman"/>
          <w:iCs/>
          <w:sz w:val="24"/>
          <w:szCs w:val="24"/>
        </w:rPr>
        <w:t>Grassland</w:t>
      </w:r>
      <w:proofErr w:type="spellEnd"/>
      <w:r w:rsidR="00840ABF" w:rsidRPr="0034324C">
        <w:rPr>
          <w:rFonts w:ascii="Times New Roman" w:hAnsi="Times New Roman" w:cs="Times New Roman"/>
          <w:sz w:val="24"/>
          <w:szCs w:val="24"/>
        </w:rPr>
        <w:t xml:space="preserve"> et, partant, sur l’ensemble du territoire camerounais. Ledit phénomène pourrait ainsi devenir un marqueur à considérer avec beaucoup de sérieux dans l</w:t>
      </w:r>
      <w:r w:rsidR="00AB25E0">
        <w:rPr>
          <w:rFonts w:ascii="Times New Roman" w:hAnsi="Times New Roman" w:cs="Times New Roman"/>
          <w:sz w:val="24"/>
          <w:szCs w:val="24"/>
        </w:rPr>
        <w:t>’histoire d</w:t>
      </w:r>
      <w:r w:rsidR="00840ABF" w:rsidRPr="0034324C">
        <w:rPr>
          <w:rFonts w:ascii="Times New Roman" w:hAnsi="Times New Roman" w:cs="Times New Roman"/>
          <w:sz w:val="24"/>
          <w:szCs w:val="24"/>
        </w:rPr>
        <w:t xml:space="preserve">es migrations et </w:t>
      </w:r>
      <w:r w:rsidR="00AB25E0">
        <w:rPr>
          <w:rFonts w:ascii="Times New Roman" w:hAnsi="Times New Roman" w:cs="Times New Roman"/>
          <w:sz w:val="24"/>
          <w:szCs w:val="24"/>
        </w:rPr>
        <w:t>du</w:t>
      </w:r>
      <w:r w:rsidR="00840ABF" w:rsidRPr="0034324C">
        <w:rPr>
          <w:rFonts w:ascii="Times New Roman" w:hAnsi="Times New Roman" w:cs="Times New Roman"/>
          <w:sz w:val="24"/>
          <w:szCs w:val="24"/>
        </w:rPr>
        <w:t xml:space="preserve"> peuplement du Cameroun. En effet, cela pourrait, non seulement révéler des liens génétiques, historiques et culturels mal compris entre des populations jugées différentes, mais aussi renseigner sur des liens insoupçonnés entre certains sites et peuples. </w:t>
      </w:r>
    </w:p>
    <w:p w14:paraId="5DC5A3B7" w14:textId="77777777" w:rsidR="00E75A31" w:rsidRPr="001D2EF7" w:rsidRDefault="00E75A31" w:rsidP="001D2EF7">
      <w:pPr>
        <w:spacing w:line="360" w:lineRule="auto"/>
        <w:ind w:firstLine="708"/>
        <w:rPr>
          <w:rFonts w:ascii="Times New Roman" w:hAnsi="Times New Roman" w:cs="Times New Roman"/>
          <w:sz w:val="24"/>
          <w:szCs w:val="24"/>
        </w:rPr>
      </w:pPr>
    </w:p>
    <w:p w14:paraId="0DEC7DDB" w14:textId="77777777" w:rsidR="005476B1" w:rsidRDefault="005476B1" w:rsidP="00363BAF">
      <w:pPr>
        <w:keepNext/>
        <w:spacing w:line="360" w:lineRule="auto"/>
        <w:contextualSpacing/>
        <w:jc w:val="both"/>
        <w:rPr>
          <w:rFonts w:ascii="Times New Roman"/>
          <w:sz w:val="24"/>
          <w:szCs w:val="24"/>
        </w:rPr>
      </w:pPr>
      <w:r>
        <w:rPr>
          <w:rFonts w:ascii="Times New Roman"/>
          <w:b/>
          <w:sz w:val="24"/>
          <w:szCs w:val="24"/>
        </w:rPr>
        <w:t>CONCLUSION</w:t>
      </w:r>
      <w:r>
        <w:rPr>
          <w:rFonts w:ascii="Times New Roman"/>
          <w:sz w:val="24"/>
          <w:szCs w:val="24"/>
          <w:u w:val="single"/>
        </w:rPr>
        <w:t xml:space="preserve">   </w:t>
      </w:r>
    </w:p>
    <w:p w14:paraId="44A4E8A4" w14:textId="677AEE3F" w:rsidR="005476B1" w:rsidRDefault="005476B1" w:rsidP="00B411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 mégalithisme camerounais fait l’objet de nombreuses études, spécifiquement dans les régions occidentales et septentrionales. Le site de </w:t>
      </w:r>
      <w:proofErr w:type="spellStart"/>
      <w:r>
        <w:rPr>
          <w:rFonts w:ascii="Times New Roman" w:hAnsi="Times New Roman" w:cs="Times New Roman"/>
          <w:sz w:val="24"/>
          <w:szCs w:val="24"/>
        </w:rPr>
        <w:t>Botko</w:t>
      </w:r>
      <w:proofErr w:type="spellEnd"/>
      <w:r>
        <w:rPr>
          <w:rFonts w:ascii="Times New Roman" w:hAnsi="Times New Roman" w:cs="Times New Roman"/>
          <w:sz w:val="24"/>
          <w:szCs w:val="24"/>
        </w:rPr>
        <w:t xml:space="preserve"> est le premier découvert en dehors de ces zones. Mais, la proximité géographique entre les régions du Littoral</w:t>
      </w:r>
      <w:r w:rsidR="00AB25E0">
        <w:rPr>
          <w:rFonts w:ascii="Times New Roman" w:hAnsi="Times New Roman" w:cs="Times New Roman"/>
          <w:sz w:val="24"/>
          <w:szCs w:val="24"/>
        </w:rPr>
        <w:t xml:space="preserve"> (où il est situé)</w:t>
      </w:r>
      <w:r>
        <w:rPr>
          <w:rFonts w:ascii="Times New Roman" w:hAnsi="Times New Roman" w:cs="Times New Roman"/>
          <w:sz w:val="24"/>
          <w:szCs w:val="24"/>
        </w:rPr>
        <w:t xml:space="preserve"> et occidentales semble expliquer les similitudes d’ordre typologique entre les structures de </w:t>
      </w:r>
      <w:proofErr w:type="spellStart"/>
      <w:r>
        <w:rPr>
          <w:rFonts w:ascii="Times New Roman" w:hAnsi="Times New Roman" w:cs="Times New Roman"/>
          <w:sz w:val="24"/>
          <w:szCs w:val="24"/>
        </w:rPr>
        <w:t>Botko</w:t>
      </w:r>
      <w:proofErr w:type="spellEnd"/>
      <w:r>
        <w:rPr>
          <w:rFonts w:ascii="Times New Roman" w:hAnsi="Times New Roman" w:cs="Times New Roman"/>
          <w:sz w:val="24"/>
          <w:szCs w:val="24"/>
        </w:rPr>
        <w:t xml:space="preserve"> et celles du </w:t>
      </w:r>
      <w:r w:rsidR="00335DC6">
        <w:rPr>
          <w:rFonts w:ascii="Times New Roman" w:hAnsi="Times New Roman" w:cs="Times New Roman"/>
          <w:sz w:val="24"/>
          <w:szCs w:val="24"/>
        </w:rPr>
        <w:t xml:space="preserve">pays </w:t>
      </w:r>
      <w:proofErr w:type="spellStart"/>
      <w:r w:rsidR="00335DC6">
        <w:rPr>
          <w:rFonts w:ascii="Times New Roman" w:hAnsi="Times New Roman" w:cs="Times New Roman"/>
          <w:sz w:val="24"/>
          <w:szCs w:val="24"/>
        </w:rPr>
        <w:t>bamileke</w:t>
      </w:r>
      <w:proofErr w:type="spellEnd"/>
      <w:r>
        <w:rPr>
          <w:rFonts w:ascii="Times New Roman" w:hAnsi="Times New Roman" w:cs="Times New Roman"/>
          <w:sz w:val="24"/>
          <w:szCs w:val="24"/>
        </w:rPr>
        <w:t xml:space="preserve">. </w:t>
      </w:r>
    </w:p>
    <w:p w14:paraId="057DAA42" w14:textId="135568DC" w:rsidR="005476B1" w:rsidRDefault="005476B1" w:rsidP="00B411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Cette étude a été consacrée à la reconstitution de</w:t>
      </w:r>
      <w:r w:rsidR="00BC77AD">
        <w:rPr>
          <w:rFonts w:ascii="Times New Roman" w:hAnsi="Times New Roman" w:cs="Times New Roman"/>
          <w:sz w:val="24"/>
          <w:szCs w:val="24"/>
        </w:rPr>
        <w:t xml:space="preserve"> certains éléments de</w:t>
      </w:r>
      <w:r>
        <w:rPr>
          <w:rFonts w:ascii="Times New Roman" w:hAnsi="Times New Roman" w:cs="Times New Roman"/>
          <w:sz w:val="24"/>
          <w:szCs w:val="24"/>
        </w:rPr>
        <w:t xml:space="preserve"> la chaine opératoire du pot découvert au sein de la structure S3 de ce site d’une part, et celle de certains gestes concourant à la réalisation du </w:t>
      </w:r>
      <w:r w:rsidR="00AB25E0">
        <w:rPr>
          <w:rFonts w:ascii="Times New Roman" w:hAnsi="Times New Roman" w:cs="Times New Roman"/>
          <w:sz w:val="24"/>
          <w:szCs w:val="24"/>
        </w:rPr>
        <w:t>rite</w:t>
      </w:r>
      <w:r>
        <w:rPr>
          <w:rFonts w:ascii="Times New Roman" w:hAnsi="Times New Roman" w:cs="Times New Roman"/>
          <w:sz w:val="24"/>
          <w:szCs w:val="24"/>
        </w:rPr>
        <w:t xml:space="preserve"> </w:t>
      </w:r>
      <w:r w:rsidR="00AB25E0">
        <w:rPr>
          <w:rFonts w:ascii="Times New Roman" w:hAnsi="Times New Roman" w:cs="Times New Roman"/>
          <w:sz w:val="24"/>
          <w:szCs w:val="24"/>
        </w:rPr>
        <w:t>dans lequel la structure S3 aurait été impliqué</w:t>
      </w:r>
      <w:r>
        <w:rPr>
          <w:rFonts w:ascii="Times New Roman" w:hAnsi="Times New Roman" w:cs="Times New Roman"/>
          <w:sz w:val="24"/>
          <w:szCs w:val="24"/>
        </w:rPr>
        <w:t xml:space="preserve">. </w:t>
      </w:r>
    </w:p>
    <w:p w14:paraId="43EB331D" w14:textId="6DBBFB56" w:rsidR="00F83427" w:rsidRDefault="00AB25E0" w:rsidP="00B41144">
      <w:pPr>
        <w:spacing w:line="360" w:lineRule="auto"/>
        <w:ind w:firstLine="708"/>
        <w:rPr>
          <w:rFonts w:ascii="Times New Roman" w:hAnsi="Times New Roman" w:cs="Times New Roman"/>
          <w:sz w:val="24"/>
          <w:szCs w:val="24"/>
        </w:rPr>
      </w:pPr>
      <w:r>
        <w:rPr>
          <w:rFonts w:ascii="Times New Roman" w:hAnsi="Times New Roman" w:cs="Times New Roman"/>
          <w:sz w:val="24"/>
          <w:szCs w:val="24"/>
        </w:rPr>
        <w:t>I</w:t>
      </w:r>
      <w:r w:rsidR="005476B1">
        <w:rPr>
          <w:rFonts w:ascii="Times New Roman" w:hAnsi="Times New Roman" w:cs="Times New Roman"/>
          <w:sz w:val="24"/>
          <w:szCs w:val="24"/>
        </w:rPr>
        <w:t xml:space="preserve">l apparait </w:t>
      </w:r>
      <w:r w:rsidR="0097154B">
        <w:rPr>
          <w:rFonts w:ascii="Times New Roman" w:hAnsi="Times New Roman" w:cs="Times New Roman"/>
          <w:sz w:val="24"/>
          <w:szCs w:val="24"/>
        </w:rPr>
        <w:t>que le</w:t>
      </w:r>
      <w:r w:rsidR="0054621A">
        <w:rPr>
          <w:rFonts w:ascii="Times New Roman" w:hAnsi="Times New Roman" w:cs="Times New Roman"/>
          <w:sz w:val="24"/>
          <w:szCs w:val="24"/>
        </w:rPr>
        <w:t xml:space="preserve"> </w:t>
      </w:r>
      <w:r>
        <w:rPr>
          <w:rFonts w:ascii="Times New Roman" w:hAnsi="Times New Roman" w:cs="Times New Roman"/>
          <w:sz w:val="24"/>
          <w:szCs w:val="24"/>
        </w:rPr>
        <w:t xml:space="preserve">pot </w:t>
      </w:r>
      <w:r w:rsidR="0054621A">
        <w:rPr>
          <w:rFonts w:ascii="Times New Roman" w:hAnsi="Times New Roman" w:cs="Times New Roman"/>
          <w:sz w:val="24"/>
          <w:szCs w:val="24"/>
        </w:rPr>
        <w:t xml:space="preserve">de </w:t>
      </w:r>
      <w:r w:rsidR="005476B1">
        <w:rPr>
          <w:rFonts w:ascii="Times New Roman" w:hAnsi="Times New Roman" w:cs="Times New Roman"/>
          <w:sz w:val="24"/>
          <w:szCs w:val="24"/>
        </w:rPr>
        <w:t xml:space="preserve">l’autel </w:t>
      </w:r>
      <w:r w:rsidR="0054621A">
        <w:rPr>
          <w:rFonts w:ascii="Times New Roman" w:hAnsi="Times New Roman" w:cs="Times New Roman"/>
          <w:sz w:val="24"/>
          <w:szCs w:val="24"/>
        </w:rPr>
        <w:t xml:space="preserve">était décoré par incision, impression et traçage. Les </w:t>
      </w:r>
      <w:r w:rsidR="00997D8E">
        <w:rPr>
          <w:rFonts w:ascii="Times New Roman" w:hAnsi="Times New Roman" w:cs="Times New Roman"/>
          <w:sz w:val="24"/>
          <w:szCs w:val="24"/>
        </w:rPr>
        <w:t>arrêtes de poisson</w:t>
      </w:r>
      <w:r w:rsidR="0054621A">
        <w:rPr>
          <w:rFonts w:ascii="Times New Roman" w:hAnsi="Times New Roman" w:cs="Times New Roman"/>
          <w:sz w:val="24"/>
          <w:szCs w:val="24"/>
        </w:rPr>
        <w:t xml:space="preserve"> enregistré</w:t>
      </w:r>
      <w:r w:rsidR="00997D8E">
        <w:rPr>
          <w:rFonts w:ascii="Times New Roman" w:hAnsi="Times New Roman" w:cs="Times New Roman"/>
          <w:sz w:val="24"/>
          <w:szCs w:val="24"/>
        </w:rPr>
        <w:t>e</w:t>
      </w:r>
      <w:r w:rsidR="0054621A">
        <w:rPr>
          <w:rFonts w:ascii="Times New Roman" w:hAnsi="Times New Roman" w:cs="Times New Roman"/>
          <w:sz w:val="24"/>
          <w:szCs w:val="24"/>
        </w:rPr>
        <w:t xml:space="preserve">s sont observés à </w:t>
      </w:r>
      <w:proofErr w:type="spellStart"/>
      <w:r w:rsidR="0054621A">
        <w:rPr>
          <w:rFonts w:ascii="Times New Roman" w:hAnsi="Times New Roman" w:cs="Times New Roman"/>
          <w:sz w:val="24"/>
          <w:szCs w:val="24"/>
        </w:rPr>
        <w:t>Botko</w:t>
      </w:r>
      <w:proofErr w:type="spellEnd"/>
      <w:r w:rsidR="0054621A">
        <w:rPr>
          <w:rFonts w:ascii="Times New Roman" w:hAnsi="Times New Roman" w:cs="Times New Roman"/>
          <w:sz w:val="24"/>
          <w:szCs w:val="24"/>
        </w:rPr>
        <w:t xml:space="preserve"> en l’an 715 AD, l’an 1015 AD et l’an 1767 AD.</w:t>
      </w:r>
      <w:r w:rsidR="00997D8E">
        <w:rPr>
          <w:rFonts w:ascii="Times New Roman" w:hAnsi="Times New Roman" w:cs="Times New Roman"/>
          <w:sz w:val="24"/>
          <w:szCs w:val="24"/>
        </w:rPr>
        <w:t xml:space="preserve"> Elles correspondent aussi à la tradition nommée </w:t>
      </w:r>
      <w:proofErr w:type="spellStart"/>
      <w:r w:rsidR="00997D8E">
        <w:rPr>
          <w:rFonts w:ascii="Times New Roman" w:hAnsi="Times New Roman" w:cs="Times New Roman"/>
          <w:sz w:val="24"/>
          <w:szCs w:val="24"/>
        </w:rPr>
        <w:t>Dibamba</w:t>
      </w:r>
      <w:proofErr w:type="spellEnd"/>
      <w:r w:rsidR="00997D8E">
        <w:rPr>
          <w:rFonts w:ascii="Times New Roman" w:hAnsi="Times New Roman" w:cs="Times New Roman"/>
          <w:sz w:val="24"/>
          <w:szCs w:val="24"/>
        </w:rPr>
        <w:t xml:space="preserve"> D de </w:t>
      </w:r>
      <w:proofErr w:type="spellStart"/>
      <w:r w:rsidR="00997D8E">
        <w:rPr>
          <w:rFonts w:ascii="Times New Roman" w:hAnsi="Times New Roman" w:cs="Times New Roman"/>
          <w:sz w:val="24"/>
          <w:szCs w:val="24"/>
        </w:rPr>
        <w:t>Dibamba</w:t>
      </w:r>
      <w:proofErr w:type="spellEnd"/>
      <w:r w:rsidR="00997D8E">
        <w:rPr>
          <w:rFonts w:ascii="Times New Roman" w:hAnsi="Times New Roman" w:cs="Times New Roman"/>
          <w:sz w:val="24"/>
          <w:szCs w:val="24"/>
        </w:rPr>
        <w:t xml:space="preserve"> Yassa. La </w:t>
      </w:r>
      <w:proofErr w:type="spellStart"/>
      <w:r w:rsidR="00997D8E">
        <w:rPr>
          <w:rFonts w:ascii="Times New Roman" w:hAnsi="Times New Roman" w:cs="Times New Roman"/>
          <w:sz w:val="24"/>
          <w:szCs w:val="24"/>
        </w:rPr>
        <w:t>tache</w:t>
      </w:r>
      <w:proofErr w:type="spellEnd"/>
      <w:r w:rsidR="00997D8E">
        <w:rPr>
          <w:rFonts w:ascii="Times New Roman" w:hAnsi="Times New Roman" w:cs="Times New Roman"/>
          <w:sz w:val="24"/>
          <w:szCs w:val="24"/>
        </w:rPr>
        <w:t xml:space="preserve"> de cendre, l’absence de fond du pot et la matière organique indiquée par les analyses thermiques</w:t>
      </w:r>
      <w:r w:rsidR="00F83427">
        <w:rPr>
          <w:rFonts w:ascii="Times New Roman" w:hAnsi="Times New Roman" w:cs="Times New Roman"/>
          <w:sz w:val="24"/>
          <w:szCs w:val="24"/>
        </w:rPr>
        <w:t xml:space="preserve">, mènent à l’hypothèse d’une structure rituelle comme celles du </w:t>
      </w:r>
      <w:r w:rsidR="00335DC6">
        <w:rPr>
          <w:rFonts w:ascii="Times New Roman" w:hAnsi="Times New Roman" w:cs="Times New Roman"/>
          <w:sz w:val="24"/>
          <w:szCs w:val="24"/>
        </w:rPr>
        <w:t xml:space="preserve">pays </w:t>
      </w:r>
      <w:proofErr w:type="spellStart"/>
      <w:r w:rsidR="00335DC6">
        <w:rPr>
          <w:rFonts w:ascii="Times New Roman" w:hAnsi="Times New Roman" w:cs="Times New Roman"/>
          <w:sz w:val="24"/>
          <w:szCs w:val="24"/>
        </w:rPr>
        <w:t>bamileke</w:t>
      </w:r>
      <w:proofErr w:type="spellEnd"/>
      <w:r w:rsidR="00F83427">
        <w:rPr>
          <w:rFonts w:ascii="Times New Roman" w:hAnsi="Times New Roman" w:cs="Times New Roman"/>
          <w:sz w:val="24"/>
          <w:szCs w:val="24"/>
        </w:rPr>
        <w:t xml:space="preserve"> auquel le mégalithisme de </w:t>
      </w:r>
      <w:proofErr w:type="spellStart"/>
      <w:r w:rsidR="00F83427">
        <w:rPr>
          <w:rFonts w:ascii="Times New Roman" w:hAnsi="Times New Roman" w:cs="Times New Roman"/>
          <w:sz w:val="24"/>
          <w:szCs w:val="24"/>
        </w:rPr>
        <w:t>Botko</w:t>
      </w:r>
      <w:proofErr w:type="spellEnd"/>
      <w:r w:rsidR="00F83427">
        <w:rPr>
          <w:rFonts w:ascii="Times New Roman" w:hAnsi="Times New Roman" w:cs="Times New Roman"/>
          <w:sz w:val="24"/>
          <w:szCs w:val="24"/>
        </w:rPr>
        <w:t xml:space="preserve"> est associé typologiquement</w:t>
      </w:r>
      <w:r w:rsidR="007153EE">
        <w:rPr>
          <w:rFonts w:ascii="Times New Roman" w:hAnsi="Times New Roman" w:cs="Times New Roman"/>
          <w:sz w:val="24"/>
          <w:szCs w:val="24"/>
        </w:rPr>
        <w:t xml:space="preserve"> et géographiquement. </w:t>
      </w:r>
      <w:r w:rsidR="00F83427">
        <w:rPr>
          <w:rFonts w:ascii="Times New Roman" w:hAnsi="Times New Roman" w:cs="Times New Roman"/>
          <w:sz w:val="24"/>
          <w:szCs w:val="24"/>
        </w:rPr>
        <w:t xml:space="preserve"> </w:t>
      </w:r>
    </w:p>
    <w:p w14:paraId="40F94ED0" w14:textId="39A51ED4" w:rsidR="005476B1" w:rsidRDefault="00F83427" w:rsidP="00B41144">
      <w:pPr>
        <w:spacing w:line="360" w:lineRule="auto"/>
        <w:ind w:firstLine="708"/>
        <w:rPr>
          <w:rFonts w:ascii="Times New Roman" w:hAnsi="Times New Roman" w:cs="Times New Roman"/>
          <w:sz w:val="24"/>
          <w:szCs w:val="24"/>
        </w:rPr>
      </w:pPr>
      <w:r>
        <w:rPr>
          <w:rFonts w:ascii="Times New Roman" w:hAnsi="Times New Roman" w:cs="Times New Roman"/>
          <w:sz w:val="24"/>
          <w:szCs w:val="24"/>
        </w:rPr>
        <w:t>La structure étudiée pourrait donc avoir</w:t>
      </w:r>
      <w:r w:rsidR="001D2EF7">
        <w:rPr>
          <w:rFonts w:ascii="Times New Roman" w:hAnsi="Times New Roman" w:cs="Times New Roman"/>
          <w:sz w:val="24"/>
          <w:szCs w:val="24"/>
        </w:rPr>
        <w:t xml:space="preserve"> été</w:t>
      </w:r>
      <w:r>
        <w:rPr>
          <w:rFonts w:ascii="Times New Roman" w:hAnsi="Times New Roman" w:cs="Times New Roman"/>
          <w:sz w:val="24"/>
          <w:szCs w:val="24"/>
        </w:rPr>
        <w:t xml:space="preserve"> un autel de sacrifice. Il aurait été</w:t>
      </w:r>
      <w:r w:rsidR="005476B1">
        <w:rPr>
          <w:rFonts w:ascii="Times New Roman" w:hAnsi="Times New Roman" w:cs="Times New Roman"/>
          <w:sz w:val="24"/>
          <w:szCs w:val="24"/>
        </w:rPr>
        <w:t xml:space="preserve"> ouvert sur le nord de la structure et le célébrant </w:t>
      </w:r>
      <w:r w:rsidR="001D2EF7">
        <w:rPr>
          <w:rFonts w:ascii="Times New Roman" w:hAnsi="Times New Roman" w:cs="Times New Roman"/>
          <w:sz w:val="24"/>
          <w:szCs w:val="24"/>
        </w:rPr>
        <w:t xml:space="preserve">aurait pu se positionner </w:t>
      </w:r>
      <w:r w:rsidR="005476B1">
        <w:rPr>
          <w:rFonts w:ascii="Times New Roman" w:hAnsi="Times New Roman" w:cs="Times New Roman"/>
          <w:sz w:val="24"/>
          <w:szCs w:val="24"/>
        </w:rPr>
        <w:t xml:space="preserve">dans cette partie du sondage pour exécuter le rite. </w:t>
      </w:r>
    </w:p>
    <w:p w14:paraId="37515B2D" w14:textId="769E4B5E" w:rsidR="005476B1" w:rsidRDefault="005476B1" w:rsidP="00B41144">
      <w:pPr>
        <w:spacing w:line="360" w:lineRule="auto"/>
        <w:ind w:firstLine="708"/>
        <w:rPr>
          <w:rFonts w:ascii="Times New Roman" w:hAnsi="Times New Roman" w:cs="Times New Roman"/>
          <w:sz w:val="24"/>
          <w:szCs w:val="24"/>
        </w:rPr>
      </w:pPr>
      <w:r>
        <w:rPr>
          <w:rFonts w:ascii="Times New Roman" w:hAnsi="Times New Roman" w:cs="Times New Roman"/>
          <w:sz w:val="24"/>
          <w:szCs w:val="24"/>
        </w:rPr>
        <w:t>Les f</w:t>
      </w:r>
      <w:r w:rsidR="00541162">
        <w:rPr>
          <w:rFonts w:ascii="Times New Roman" w:hAnsi="Times New Roman" w:cs="Times New Roman"/>
          <w:sz w:val="24"/>
          <w:szCs w:val="24"/>
        </w:rPr>
        <w:t xml:space="preserve">aits étant datés de l’an 715 AD, </w:t>
      </w:r>
      <w:r>
        <w:rPr>
          <w:rFonts w:ascii="Times New Roman" w:hAnsi="Times New Roman" w:cs="Times New Roman"/>
          <w:sz w:val="24"/>
          <w:szCs w:val="24"/>
        </w:rPr>
        <w:t>l’étude de</w:t>
      </w:r>
      <w:r w:rsidR="00E75A31">
        <w:rPr>
          <w:rFonts w:ascii="Times New Roman" w:hAnsi="Times New Roman" w:cs="Times New Roman"/>
          <w:sz w:val="24"/>
          <w:szCs w:val="24"/>
        </w:rPr>
        <w:t>s</w:t>
      </w:r>
      <w:r>
        <w:rPr>
          <w:rFonts w:ascii="Times New Roman" w:hAnsi="Times New Roman" w:cs="Times New Roman"/>
          <w:sz w:val="24"/>
          <w:szCs w:val="24"/>
        </w:rPr>
        <w:t xml:space="preserve"> rite</w:t>
      </w:r>
      <w:r w:rsidR="00E75A31">
        <w:rPr>
          <w:rFonts w:ascii="Times New Roman" w:hAnsi="Times New Roman" w:cs="Times New Roman"/>
          <w:sz w:val="24"/>
          <w:szCs w:val="24"/>
        </w:rPr>
        <w:t>s anciens de cette région</w:t>
      </w:r>
      <w:r>
        <w:rPr>
          <w:rFonts w:ascii="Times New Roman" w:hAnsi="Times New Roman" w:cs="Times New Roman"/>
          <w:sz w:val="24"/>
          <w:szCs w:val="24"/>
        </w:rPr>
        <w:t xml:space="preserve"> étant encore embryonnaire, de nombreuses zones d’ombre demeurent. Par exemple, à quelle divinité précise </w:t>
      </w:r>
      <w:r w:rsidR="00254AAB">
        <w:rPr>
          <w:rFonts w:ascii="Times New Roman" w:hAnsi="Times New Roman" w:cs="Times New Roman"/>
          <w:sz w:val="24"/>
          <w:szCs w:val="24"/>
        </w:rPr>
        <w:t>aurait été</w:t>
      </w:r>
      <w:r>
        <w:rPr>
          <w:rFonts w:ascii="Times New Roman" w:hAnsi="Times New Roman" w:cs="Times New Roman"/>
          <w:sz w:val="24"/>
          <w:szCs w:val="24"/>
        </w:rPr>
        <w:t xml:space="preserve"> offert ce sacrifice ? Quelles paroles </w:t>
      </w:r>
      <w:r w:rsidR="0097154B">
        <w:rPr>
          <w:rFonts w:ascii="Times New Roman" w:hAnsi="Times New Roman" w:cs="Times New Roman"/>
          <w:sz w:val="24"/>
          <w:szCs w:val="24"/>
        </w:rPr>
        <w:t>auraient</w:t>
      </w:r>
      <w:r>
        <w:rPr>
          <w:rFonts w:ascii="Times New Roman" w:hAnsi="Times New Roman" w:cs="Times New Roman"/>
          <w:sz w:val="24"/>
          <w:szCs w:val="24"/>
        </w:rPr>
        <w:t xml:space="preserve"> </w:t>
      </w:r>
      <w:r w:rsidR="0097154B">
        <w:rPr>
          <w:rFonts w:ascii="Times New Roman" w:hAnsi="Times New Roman" w:cs="Times New Roman"/>
          <w:sz w:val="24"/>
          <w:szCs w:val="24"/>
        </w:rPr>
        <w:t>été</w:t>
      </w:r>
      <w:r>
        <w:rPr>
          <w:rFonts w:ascii="Times New Roman" w:hAnsi="Times New Roman" w:cs="Times New Roman"/>
          <w:sz w:val="24"/>
          <w:szCs w:val="24"/>
        </w:rPr>
        <w:t xml:space="preserve"> dites pendant</w:t>
      </w:r>
      <w:r w:rsidR="00D144D4">
        <w:rPr>
          <w:rFonts w:ascii="Times New Roman" w:hAnsi="Times New Roman" w:cs="Times New Roman"/>
          <w:sz w:val="24"/>
          <w:szCs w:val="24"/>
        </w:rPr>
        <w:t xml:space="preserve"> </w:t>
      </w:r>
      <w:r w:rsidR="00EB1A00">
        <w:rPr>
          <w:rFonts w:ascii="Times New Roman" w:hAnsi="Times New Roman" w:cs="Times New Roman"/>
          <w:sz w:val="24"/>
          <w:szCs w:val="24"/>
        </w:rPr>
        <w:t>l’exécution du rite ?</w:t>
      </w:r>
      <w:r>
        <w:rPr>
          <w:rFonts w:ascii="Times New Roman" w:hAnsi="Times New Roman" w:cs="Times New Roman"/>
          <w:sz w:val="24"/>
          <w:szCs w:val="24"/>
        </w:rPr>
        <w:t xml:space="preserve"> Ce culte perdure</w:t>
      </w:r>
      <w:r w:rsidR="0097154B">
        <w:rPr>
          <w:rFonts w:ascii="Times New Roman" w:hAnsi="Times New Roman" w:cs="Times New Roman"/>
          <w:sz w:val="24"/>
          <w:szCs w:val="24"/>
        </w:rPr>
        <w:t>rai</w:t>
      </w:r>
      <w:r>
        <w:rPr>
          <w:rFonts w:ascii="Times New Roman" w:hAnsi="Times New Roman" w:cs="Times New Roman"/>
          <w:sz w:val="24"/>
          <w:szCs w:val="24"/>
        </w:rPr>
        <w:t>t-il aujourd’hui ? Les travaux actuellement en cours pourraient apporter de nouveaux éléments de réponse à ce</w:t>
      </w:r>
      <w:r w:rsidR="0097154B">
        <w:rPr>
          <w:rFonts w:ascii="Times New Roman" w:hAnsi="Times New Roman" w:cs="Times New Roman"/>
          <w:sz w:val="24"/>
          <w:szCs w:val="24"/>
        </w:rPr>
        <w:t>s questions</w:t>
      </w:r>
      <w:r>
        <w:rPr>
          <w:rFonts w:ascii="Times New Roman" w:hAnsi="Times New Roman" w:cs="Times New Roman"/>
          <w:sz w:val="24"/>
          <w:szCs w:val="24"/>
        </w:rPr>
        <w:t xml:space="preserve">. </w:t>
      </w:r>
    </w:p>
    <w:p w14:paraId="3F361E13" w14:textId="77777777" w:rsidR="005476B1" w:rsidRDefault="005476B1" w:rsidP="00B41144">
      <w:pPr>
        <w:spacing w:line="360" w:lineRule="auto"/>
        <w:rPr>
          <w:rFonts w:ascii="Times New Roman" w:hAnsi="Times New Roman" w:cs="Times New Roman"/>
          <w:sz w:val="24"/>
          <w:szCs w:val="24"/>
        </w:rPr>
      </w:pPr>
    </w:p>
    <w:p w14:paraId="1A2C8C02" w14:textId="77777777" w:rsidR="005476B1" w:rsidRDefault="005476B1" w:rsidP="00B41144">
      <w:pPr>
        <w:spacing w:line="360" w:lineRule="auto"/>
        <w:rPr>
          <w:rFonts w:ascii="Times New Roman" w:hAnsi="Times New Roman" w:cs="Times New Roman"/>
          <w:b/>
          <w:sz w:val="24"/>
          <w:szCs w:val="24"/>
          <w:u w:val="single"/>
          <w:lang w:val="en-ZA"/>
        </w:rPr>
      </w:pPr>
      <w:r>
        <w:rPr>
          <w:rFonts w:ascii="Times New Roman" w:hAnsi="Times New Roman" w:cs="Times New Roman"/>
          <w:b/>
          <w:sz w:val="24"/>
          <w:szCs w:val="24"/>
          <w:u w:val="single"/>
          <w:lang w:val="en-ZA"/>
        </w:rPr>
        <w:t>BIBLIOGRAPHIE</w:t>
      </w:r>
    </w:p>
    <w:p w14:paraId="3A03D8AE" w14:textId="55ECEAEF" w:rsidR="005476B1" w:rsidRDefault="005476B1" w:rsidP="00D74F5C">
      <w:pPr>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b/>
          <w:sz w:val="24"/>
          <w:szCs w:val="24"/>
          <w:lang w:val="en-ZA"/>
        </w:rPr>
        <w:t>Asombang</w:t>
      </w:r>
      <w:proofErr w:type="spellEnd"/>
      <w:r w:rsidR="002123A9">
        <w:rPr>
          <w:rFonts w:ascii="Times New Roman" w:hAnsi="Times New Roman" w:cs="Times New Roman"/>
          <w:b/>
          <w:sz w:val="24"/>
          <w:szCs w:val="24"/>
          <w:lang w:val="en-ZA"/>
        </w:rPr>
        <w:t>,</w:t>
      </w:r>
      <w:r>
        <w:rPr>
          <w:rFonts w:ascii="Times New Roman" w:hAnsi="Times New Roman" w:cs="Times New Roman"/>
          <w:b/>
          <w:sz w:val="24"/>
          <w:szCs w:val="24"/>
          <w:lang w:val="en-ZA"/>
        </w:rPr>
        <w:t xml:space="preserve"> R., </w:t>
      </w:r>
      <w:r>
        <w:rPr>
          <w:rFonts w:ascii="Times New Roman" w:hAnsi="Times New Roman" w:cs="Times New Roman"/>
          <w:sz w:val="24"/>
          <w:szCs w:val="24"/>
          <w:lang w:val="en-ZA"/>
        </w:rPr>
        <w:t xml:space="preserve">2004, </w:t>
      </w:r>
      <w:r>
        <w:rPr>
          <w:rFonts w:ascii="Times New Roman" w:hAnsi="Times New Roman" w:cs="Times New Roman"/>
          <w:i/>
          <w:sz w:val="24"/>
          <w:szCs w:val="24"/>
          <w:lang w:val="en-ZA"/>
        </w:rPr>
        <w:t>Interpreting standing stones in Africa: a case study in north-west</w:t>
      </w:r>
      <w:r>
        <w:rPr>
          <w:rFonts w:ascii="Times New Roman" w:hAnsi="Times New Roman" w:cs="Times New Roman"/>
          <w:sz w:val="24"/>
          <w:szCs w:val="24"/>
          <w:lang w:val="en-ZA"/>
        </w:rPr>
        <w:t xml:space="preserve"> </w:t>
      </w:r>
      <w:r>
        <w:rPr>
          <w:rFonts w:ascii="Times New Roman" w:hAnsi="Times New Roman" w:cs="Times New Roman"/>
          <w:i/>
          <w:sz w:val="24"/>
          <w:szCs w:val="24"/>
          <w:lang w:val="en-ZA"/>
        </w:rPr>
        <w:t>Cameroon</w:t>
      </w:r>
      <w:r>
        <w:rPr>
          <w:rFonts w:ascii="Times New Roman" w:hAnsi="Times New Roman" w:cs="Times New Roman"/>
          <w:sz w:val="24"/>
          <w:szCs w:val="24"/>
          <w:lang w:val="en-ZA"/>
        </w:rPr>
        <w:t xml:space="preserve">. </w:t>
      </w:r>
      <w:proofErr w:type="spellStart"/>
      <w:r>
        <w:rPr>
          <w:rFonts w:ascii="Times New Roman" w:hAnsi="Times New Roman" w:cs="Times New Roman"/>
          <w:sz w:val="24"/>
          <w:szCs w:val="24"/>
        </w:rPr>
        <w:t>Antiquity</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78 (300) : 294 - 305. </w:t>
      </w:r>
    </w:p>
    <w:p w14:paraId="023676E3" w14:textId="7CFDC28A" w:rsidR="0069530E" w:rsidRPr="00363BAF" w:rsidRDefault="005476B1" w:rsidP="00D74F5C">
      <w:pPr>
        <w:spacing w:line="240" w:lineRule="auto"/>
        <w:ind w:left="709" w:hanging="709"/>
        <w:rPr>
          <w:rFonts w:ascii="Helvetica" w:eastAsia="Times New Roman" w:hAnsi="Helvetica" w:cs="Times New Roman"/>
          <w:color w:val="000000"/>
          <w:spacing w:val="-5"/>
          <w:sz w:val="21"/>
          <w:szCs w:val="21"/>
        </w:rPr>
      </w:pPr>
      <w:r>
        <w:rPr>
          <w:rFonts w:ascii="Times New Roman" w:eastAsia="Calibri" w:hAnsi="Times New Roman" w:cs="Times New Roman"/>
          <w:b/>
          <w:color w:val="000000"/>
          <w:sz w:val="24"/>
          <w:szCs w:val="24"/>
        </w:rPr>
        <w:t>Buisson</w:t>
      </w:r>
      <w:r w:rsidR="002123A9">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M., </w:t>
      </w:r>
      <w:r w:rsidR="0069530E">
        <w:rPr>
          <w:rFonts w:ascii="Times New Roman" w:eastAsia="Calibri" w:hAnsi="Times New Roman" w:cs="Times New Roman"/>
          <w:color w:val="000000"/>
          <w:sz w:val="24"/>
          <w:szCs w:val="24"/>
        </w:rPr>
        <w:t>1933</w:t>
      </w:r>
      <w:r>
        <w:rPr>
          <w:rFonts w:ascii="Times New Roman" w:eastAsia="Calibri" w:hAnsi="Times New Roman" w:cs="Times New Roman"/>
          <w:color w:val="000000"/>
          <w:sz w:val="24"/>
          <w:szCs w:val="24"/>
        </w:rPr>
        <w:t xml:space="preserve">, </w:t>
      </w:r>
      <w:r w:rsidR="0069530E" w:rsidRPr="008F4256">
        <w:rPr>
          <w:rFonts w:ascii="Helvetica" w:hAnsi="Helvetica"/>
          <w:i/>
          <w:color w:val="000000"/>
          <w:spacing w:val="-5"/>
          <w:shd w:val="clear" w:color="auto" w:fill="FFFFFF"/>
        </w:rPr>
        <w:t>Matériaux pour servir à la</w:t>
      </w:r>
      <w:r w:rsidR="0069530E" w:rsidDel="0069530E">
        <w:rPr>
          <w:rFonts w:ascii="Times New Roman" w:eastAsia="Calibri" w:hAnsi="Times New Roman" w:cs="Times New Roman"/>
          <w:i/>
          <w:color w:val="000000"/>
          <w:sz w:val="24"/>
          <w:szCs w:val="24"/>
        </w:rPr>
        <w:t xml:space="preserve"> </w:t>
      </w:r>
      <w:r>
        <w:rPr>
          <w:rFonts w:ascii="Times New Roman" w:eastAsia="Calibri" w:hAnsi="Times New Roman" w:cs="Times New Roman"/>
          <w:i/>
          <w:color w:val="000000"/>
          <w:sz w:val="24"/>
          <w:szCs w:val="24"/>
        </w:rPr>
        <w:t xml:space="preserve">préhistoire du Cameroun, </w:t>
      </w:r>
      <w:r>
        <w:rPr>
          <w:rFonts w:ascii="Times New Roman" w:eastAsia="Calibri" w:hAnsi="Times New Roman" w:cs="Times New Roman"/>
          <w:color w:val="000000"/>
          <w:sz w:val="24"/>
          <w:szCs w:val="24"/>
        </w:rPr>
        <w:t>Bulletin de la société préhistorique</w:t>
      </w:r>
      <w:r w:rsidR="0069530E" w:rsidRPr="00363BAF">
        <w:rPr>
          <w:rFonts w:ascii="Helvetica" w:eastAsia="Times New Roman" w:hAnsi="Helvetica" w:cs="Times New Roman"/>
          <w:i/>
          <w:iCs/>
          <w:color w:val="000000"/>
          <w:spacing w:val="-5"/>
          <w:sz w:val="21"/>
          <w:szCs w:val="21"/>
        </w:rPr>
        <w:t xml:space="preserve"> de </w:t>
      </w:r>
      <w:r w:rsidR="0069530E">
        <w:rPr>
          <w:rFonts w:ascii="Helvetica" w:eastAsia="Times New Roman" w:hAnsi="Helvetica" w:cs="Times New Roman"/>
          <w:i/>
          <w:iCs/>
          <w:color w:val="000000"/>
          <w:spacing w:val="-5"/>
          <w:sz w:val="21"/>
          <w:szCs w:val="21"/>
        </w:rPr>
        <w:t xml:space="preserve">France, </w:t>
      </w:r>
      <w:r w:rsidR="0069530E" w:rsidRPr="00363BAF">
        <w:rPr>
          <w:rFonts w:ascii="Helvetica" w:eastAsia="Times New Roman" w:hAnsi="Helvetica" w:cs="Times New Roman"/>
          <w:color w:val="000000"/>
          <w:spacing w:val="-5"/>
          <w:sz w:val="21"/>
          <w:szCs w:val="21"/>
        </w:rPr>
        <w:t>30</w:t>
      </w:r>
      <w:r w:rsidR="0069530E">
        <w:rPr>
          <w:rFonts w:ascii="Helvetica" w:eastAsia="Times New Roman" w:hAnsi="Helvetica" w:cs="Times New Roman"/>
          <w:color w:val="000000"/>
          <w:spacing w:val="-5"/>
          <w:sz w:val="21"/>
          <w:szCs w:val="21"/>
        </w:rPr>
        <w:t xml:space="preserve"> (</w:t>
      </w:r>
      <w:r w:rsidR="0069530E" w:rsidRPr="00363BAF">
        <w:rPr>
          <w:rFonts w:ascii="Helvetica" w:eastAsia="Times New Roman" w:hAnsi="Helvetica" w:cs="Times New Roman"/>
          <w:color w:val="000000"/>
          <w:spacing w:val="-5"/>
          <w:sz w:val="21"/>
          <w:szCs w:val="21"/>
        </w:rPr>
        <w:t>6)</w:t>
      </w:r>
      <w:r w:rsidR="0069530E">
        <w:rPr>
          <w:rFonts w:ascii="Helvetica" w:eastAsia="Times New Roman" w:hAnsi="Helvetica" w:cs="Times New Roman"/>
          <w:color w:val="000000"/>
          <w:spacing w:val="-5"/>
          <w:sz w:val="21"/>
          <w:szCs w:val="21"/>
        </w:rPr>
        <w:t> :</w:t>
      </w:r>
      <w:r w:rsidR="0069530E" w:rsidRPr="00363BAF">
        <w:rPr>
          <w:rFonts w:ascii="Helvetica" w:eastAsia="Times New Roman" w:hAnsi="Helvetica" w:cs="Times New Roman"/>
          <w:color w:val="000000"/>
          <w:spacing w:val="-5"/>
          <w:sz w:val="21"/>
          <w:szCs w:val="21"/>
        </w:rPr>
        <w:t xml:space="preserve"> 335-348</w:t>
      </w:r>
      <w:r w:rsidR="0069530E">
        <w:rPr>
          <w:rFonts w:ascii="Helvetica" w:eastAsia="Times New Roman" w:hAnsi="Helvetica" w:cs="Times New Roman"/>
          <w:color w:val="000000"/>
          <w:spacing w:val="-5"/>
          <w:sz w:val="21"/>
          <w:szCs w:val="21"/>
        </w:rPr>
        <w:t xml:space="preserve"> </w:t>
      </w:r>
      <w:r w:rsidR="0069530E" w:rsidRPr="0069530E">
        <w:rPr>
          <w:rFonts w:ascii="Helvetica" w:eastAsia="Times New Roman" w:hAnsi="Helvetica" w:cs="Times New Roman"/>
          <w:color w:val="000000"/>
          <w:spacing w:val="-5"/>
          <w:sz w:val="21"/>
          <w:szCs w:val="21"/>
        </w:rPr>
        <w:t>https://www.jstor.org/stable/27911919</w:t>
      </w:r>
    </w:p>
    <w:p w14:paraId="51E41211" w14:textId="2EA16893" w:rsidR="005D7A97" w:rsidRDefault="005D7A97" w:rsidP="00D74F5C">
      <w:pPr>
        <w:spacing w:line="240" w:lineRule="auto"/>
        <w:ind w:left="709" w:hanging="709"/>
        <w:jc w:val="both"/>
        <w:rPr>
          <w:rFonts w:ascii="Times New Roman" w:hAnsi="Times New Roman" w:cs="Times New Roman"/>
          <w:sz w:val="24"/>
          <w:szCs w:val="24"/>
        </w:rPr>
      </w:pPr>
      <w:r>
        <w:rPr>
          <w:rFonts w:ascii="Times New Roman" w:hAnsi="Times New Roman" w:cs="Times New Roman"/>
          <w:b/>
          <w:sz w:val="24"/>
          <w:szCs w:val="24"/>
          <w:lang w:val="en-ZA"/>
        </w:rPr>
        <w:t>David</w:t>
      </w:r>
      <w:r w:rsidR="002123A9">
        <w:rPr>
          <w:rFonts w:ascii="Times New Roman" w:hAnsi="Times New Roman" w:cs="Times New Roman"/>
          <w:b/>
          <w:sz w:val="24"/>
          <w:szCs w:val="24"/>
          <w:lang w:val="en-ZA"/>
        </w:rPr>
        <w:t>,</w:t>
      </w:r>
      <w:r>
        <w:rPr>
          <w:rFonts w:ascii="Times New Roman" w:hAnsi="Times New Roman" w:cs="Times New Roman"/>
          <w:b/>
          <w:sz w:val="24"/>
          <w:szCs w:val="24"/>
          <w:lang w:val="en-ZA"/>
        </w:rPr>
        <w:t xml:space="preserve"> N.</w:t>
      </w:r>
      <w:r>
        <w:rPr>
          <w:rFonts w:ascii="Times New Roman" w:hAnsi="Times New Roman" w:cs="Times New Roman"/>
          <w:sz w:val="24"/>
          <w:szCs w:val="24"/>
          <w:lang w:val="en-ZA"/>
        </w:rPr>
        <w:t xml:space="preserve"> et </w:t>
      </w:r>
      <w:r>
        <w:rPr>
          <w:rFonts w:ascii="Times New Roman" w:hAnsi="Times New Roman" w:cs="Times New Roman"/>
          <w:b/>
          <w:sz w:val="24"/>
          <w:szCs w:val="24"/>
          <w:lang w:val="en-ZA"/>
        </w:rPr>
        <w:t>Sterner</w:t>
      </w:r>
      <w:r w:rsidR="002123A9">
        <w:rPr>
          <w:rFonts w:ascii="Times New Roman" w:hAnsi="Times New Roman" w:cs="Times New Roman"/>
          <w:b/>
          <w:sz w:val="24"/>
          <w:szCs w:val="24"/>
          <w:lang w:val="en-ZA"/>
        </w:rPr>
        <w:t>,</w:t>
      </w:r>
      <w:r>
        <w:rPr>
          <w:rFonts w:ascii="Times New Roman" w:hAnsi="Times New Roman" w:cs="Times New Roman"/>
          <w:b/>
          <w:sz w:val="24"/>
          <w:szCs w:val="24"/>
          <w:lang w:val="en-ZA"/>
        </w:rPr>
        <w:t xml:space="preserve"> J.</w:t>
      </w:r>
      <w:r>
        <w:rPr>
          <w:rFonts w:ascii="Times New Roman" w:hAnsi="Times New Roman" w:cs="Times New Roman"/>
          <w:sz w:val="24"/>
          <w:szCs w:val="24"/>
          <w:lang w:val="en-ZA"/>
        </w:rPr>
        <w:t xml:space="preserve">, 2003, </w:t>
      </w:r>
      <w:r>
        <w:rPr>
          <w:rFonts w:ascii="Times New Roman" w:hAnsi="Times New Roman" w:cs="Times New Roman"/>
          <w:i/>
          <w:sz w:val="24"/>
          <w:szCs w:val="24"/>
          <w:lang w:val="en-ZA"/>
        </w:rPr>
        <w:t xml:space="preserve">Watch or water tower? Excavation of stone built DGB sites in the </w:t>
      </w:r>
      <w:proofErr w:type="spellStart"/>
      <w:r>
        <w:rPr>
          <w:rFonts w:ascii="Times New Roman" w:hAnsi="Times New Roman" w:cs="Times New Roman"/>
          <w:i/>
          <w:sz w:val="24"/>
          <w:szCs w:val="24"/>
          <w:lang w:val="en-ZA"/>
        </w:rPr>
        <w:t>Mandara</w:t>
      </w:r>
      <w:proofErr w:type="spellEnd"/>
      <w:r>
        <w:rPr>
          <w:rFonts w:ascii="Times New Roman" w:hAnsi="Times New Roman" w:cs="Times New Roman"/>
          <w:i/>
          <w:sz w:val="24"/>
          <w:szCs w:val="24"/>
          <w:lang w:val="en-ZA"/>
        </w:rPr>
        <w:t xml:space="preserve"> mountains of northern Cameroon</w:t>
      </w:r>
      <w:r>
        <w:rPr>
          <w:rFonts w:ascii="Times New Roman" w:hAnsi="Times New Roman" w:cs="Times New Roman"/>
          <w:sz w:val="24"/>
          <w:szCs w:val="24"/>
          <w:lang w:val="en-ZA"/>
        </w:rPr>
        <w:t xml:space="preserve">. </w:t>
      </w:r>
      <w:r>
        <w:rPr>
          <w:rFonts w:ascii="Times New Roman" w:hAnsi="Times New Roman" w:cs="Times New Roman"/>
          <w:sz w:val="24"/>
          <w:szCs w:val="24"/>
        </w:rPr>
        <w:t xml:space="preserve">MAP Research Report 2002-2003, SSHRC File, 410. </w:t>
      </w:r>
    </w:p>
    <w:p w14:paraId="5267E33C" w14:textId="1A21EC30" w:rsidR="003C119F" w:rsidRPr="003C119F" w:rsidRDefault="003C119F" w:rsidP="00D74F5C">
      <w:pPr>
        <w:spacing w:line="240" w:lineRule="auto"/>
        <w:ind w:left="709" w:hanging="709"/>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De Saulieu</w:t>
      </w:r>
      <w:r w:rsidR="002123A9">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 xml:space="preserve"> G., </w:t>
      </w:r>
      <w:proofErr w:type="spellStart"/>
      <w:r>
        <w:rPr>
          <w:rFonts w:ascii="Times New Roman" w:eastAsia="Calibri" w:hAnsi="Times New Roman" w:cs="Times New Roman"/>
          <w:b/>
          <w:bCs/>
          <w:color w:val="000000"/>
          <w:sz w:val="24"/>
          <w:szCs w:val="24"/>
        </w:rPr>
        <w:t>Oslisly</w:t>
      </w:r>
      <w:proofErr w:type="spellEnd"/>
      <w:r w:rsidR="002123A9">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 xml:space="preserve"> R., </w:t>
      </w:r>
      <w:proofErr w:type="spellStart"/>
      <w:r>
        <w:rPr>
          <w:rFonts w:ascii="Times New Roman" w:eastAsia="Calibri" w:hAnsi="Times New Roman" w:cs="Times New Roman"/>
          <w:b/>
          <w:bCs/>
          <w:color w:val="000000"/>
          <w:sz w:val="24"/>
          <w:szCs w:val="24"/>
        </w:rPr>
        <w:t>Nlend</w:t>
      </w:r>
      <w:proofErr w:type="spellEnd"/>
      <w:r w:rsidR="002123A9">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 xml:space="preserve"> P. et </w:t>
      </w:r>
      <w:proofErr w:type="spellStart"/>
      <w:r>
        <w:rPr>
          <w:rFonts w:ascii="Times New Roman" w:eastAsia="Calibri" w:hAnsi="Times New Roman" w:cs="Times New Roman"/>
          <w:b/>
          <w:bCs/>
          <w:color w:val="000000"/>
          <w:sz w:val="24"/>
          <w:szCs w:val="24"/>
        </w:rPr>
        <w:t>Ngouoh</w:t>
      </w:r>
      <w:proofErr w:type="spellEnd"/>
      <w:r w:rsidR="002123A9">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 xml:space="preserve"> F., </w:t>
      </w:r>
      <w:r>
        <w:rPr>
          <w:rFonts w:ascii="Times New Roman" w:eastAsia="Calibri" w:hAnsi="Times New Roman" w:cs="Times New Roman"/>
          <w:color w:val="000000"/>
          <w:sz w:val="24"/>
          <w:szCs w:val="24"/>
        </w:rPr>
        <w:t xml:space="preserve">2017, </w:t>
      </w:r>
      <w:r>
        <w:rPr>
          <w:rFonts w:ascii="Times New Roman" w:eastAsia="Calibri" w:hAnsi="Times New Roman" w:cs="Times New Roman"/>
          <w:i/>
          <w:iCs/>
          <w:color w:val="000000"/>
          <w:sz w:val="24"/>
          <w:szCs w:val="24"/>
        </w:rPr>
        <w:t xml:space="preserve">Deux mille cinq cents ans de traditions à </w:t>
      </w:r>
      <w:proofErr w:type="spellStart"/>
      <w:r>
        <w:rPr>
          <w:rFonts w:ascii="Times New Roman" w:eastAsia="Calibri" w:hAnsi="Times New Roman" w:cs="Times New Roman"/>
          <w:i/>
          <w:iCs/>
          <w:color w:val="000000"/>
          <w:sz w:val="24"/>
          <w:szCs w:val="24"/>
        </w:rPr>
        <w:t>Dibamba</w:t>
      </w:r>
      <w:proofErr w:type="spellEnd"/>
      <w:r>
        <w:rPr>
          <w:rFonts w:ascii="Times New Roman" w:eastAsia="Calibri" w:hAnsi="Times New Roman" w:cs="Times New Roman"/>
          <w:i/>
          <w:iCs/>
          <w:color w:val="000000"/>
          <w:sz w:val="24"/>
          <w:szCs w:val="24"/>
        </w:rPr>
        <w:t xml:space="preserve"> Yassa (Cameroun)</w:t>
      </w:r>
      <w:r>
        <w:rPr>
          <w:rFonts w:ascii="Times New Roman" w:eastAsia="Calibri" w:hAnsi="Times New Roman" w:cs="Times New Roman"/>
          <w:color w:val="000000"/>
          <w:sz w:val="24"/>
          <w:szCs w:val="24"/>
        </w:rPr>
        <w:t xml:space="preserve">, Afrique : Archéologie et Arts, 13/ 2017. </w:t>
      </w:r>
      <w:r w:rsidR="0069530E" w:rsidRPr="0069530E">
        <w:rPr>
          <w:rFonts w:ascii="Times New Roman" w:eastAsia="Calibri" w:hAnsi="Times New Roman" w:cs="Times New Roman"/>
          <w:color w:val="000000"/>
          <w:sz w:val="24"/>
          <w:szCs w:val="24"/>
        </w:rPr>
        <w:t>http://journals.openedition.org/aaa/979 ; DOI : https://doi.org/10.4000/aaa.979</w:t>
      </w:r>
    </w:p>
    <w:p w14:paraId="0332E0BB" w14:textId="226EB5E5" w:rsidR="005D7A97" w:rsidRPr="00D144D4" w:rsidRDefault="005D7A97" w:rsidP="00D74F5C">
      <w:pPr>
        <w:spacing w:line="240" w:lineRule="auto"/>
        <w:ind w:left="709" w:hanging="709"/>
        <w:jc w:val="both"/>
        <w:rPr>
          <w:rFonts w:ascii="Times New Roman" w:eastAsia="Calibri" w:hAnsi="Times New Roman" w:cs="Times New Roman"/>
          <w:color w:val="000000"/>
          <w:sz w:val="24"/>
          <w:szCs w:val="24"/>
        </w:rPr>
      </w:pPr>
      <w:r>
        <w:rPr>
          <w:rFonts w:ascii="Times New Roman" w:hAnsi="Times New Roman" w:cs="Times New Roman"/>
          <w:b/>
          <w:sz w:val="24"/>
          <w:szCs w:val="24"/>
        </w:rPr>
        <w:t>Dumas</w:t>
      </w:r>
      <w:r>
        <w:rPr>
          <w:rFonts w:ascii="Times New Roman" w:hAnsi="Times New Roman" w:cs="Times New Roman"/>
          <w:sz w:val="24"/>
          <w:szCs w:val="24"/>
        </w:rPr>
        <w:t>-</w:t>
      </w:r>
      <w:r>
        <w:rPr>
          <w:rFonts w:ascii="Times New Roman" w:hAnsi="Times New Roman" w:cs="Times New Roman"/>
          <w:b/>
          <w:sz w:val="24"/>
          <w:szCs w:val="24"/>
        </w:rPr>
        <w:t>Champion</w:t>
      </w:r>
      <w:r w:rsidR="002123A9">
        <w:rPr>
          <w:rFonts w:ascii="Times New Roman" w:hAnsi="Times New Roman" w:cs="Times New Roman"/>
          <w:b/>
          <w:sz w:val="24"/>
          <w:szCs w:val="24"/>
        </w:rPr>
        <w:t>,</w:t>
      </w:r>
      <w:r w:rsidR="00657A35">
        <w:rPr>
          <w:rFonts w:ascii="Times New Roman" w:hAnsi="Times New Roman" w:cs="Times New Roman"/>
          <w:b/>
          <w:sz w:val="24"/>
          <w:szCs w:val="24"/>
        </w:rPr>
        <w:t xml:space="preserve"> F.</w:t>
      </w:r>
      <w:r>
        <w:rPr>
          <w:rFonts w:ascii="Times New Roman" w:hAnsi="Times New Roman" w:cs="Times New Roman"/>
          <w:b/>
          <w:sz w:val="24"/>
          <w:szCs w:val="24"/>
        </w:rPr>
        <w:t>,</w:t>
      </w:r>
      <w:r>
        <w:rPr>
          <w:rFonts w:ascii="Times New Roman" w:hAnsi="Times New Roman" w:cs="Times New Roman"/>
          <w:sz w:val="24"/>
          <w:szCs w:val="24"/>
        </w:rPr>
        <w:t xml:space="preserve"> 1986, </w:t>
      </w:r>
      <w:r>
        <w:rPr>
          <w:rFonts w:ascii="Times New Roman" w:hAnsi="Times New Roman" w:cs="Times New Roman"/>
          <w:i/>
          <w:sz w:val="24"/>
          <w:szCs w:val="24"/>
        </w:rPr>
        <w:t>Pierres de vie</w:t>
      </w:r>
      <w:r>
        <w:rPr>
          <w:rFonts w:ascii="Times New Roman" w:hAnsi="Times New Roman" w:cs="Times New Roman"/>
          <w:sz w:val="24"/>
          <w:szCs w:val="24"/>
        </w:rPr>
        <w:t xml:space="preserve">. </w:t>
      </w:r>
      <w:r w:rsidRPr="00D144D4">
        <w:rPr>
          <w:rFonts w:ascii="Times New Roman" w:hAnsi="Times New Roman" w:cs="Times New Roman"/>
          <w:sz w:val="24"/>
          <w:szCs w:val="24"/>
        </w:rPr>
        <w:t>L’univers du vivant, 8 : 48 – 61</w:t>
      </w:r>
    </w:p>
    <w:p w14:paraId="3788135A" w14:textId="491777FC" w:rsidR="00407ECB" w:rsidRPr="00D144D4" w:rsidRDefault="00407ECB" w:rsidP="00D74F5C">
      <w:pPr>
        <w:spacing w:line="240" w:lineRule="auto"/>
        <w:ind w:left="709" w:hanging="709"/>
        <w:jc w:val="both"/>
        <w:rPr>
          <w:rFonts w:ascii="Times New Roman" w:eastAsia="Calibri" w:hAnsi="Times New Roman" w:cs="Times New Roman"/>
          <w:color w:val="000000"/>
          <w:sz w:val="24"/>
          <w:szCs w:val="24"/>
        </w:rPr>
      </w:pPr>
      <w:proofErr w:type="spellStart"/>
      <w:r w:rsidRPr="00D144D4">
        <w:rPr>
          <w:rFonts w:ascii="Times New Roman" w:hAnsi="Times New Roman" w:cs="Times New Roman"/>
          <w:b/>
          <w:sz w:val="24"/>
          <w:szCs w:val="24"/>
        </w:rPr>
        <w:t>Epossi</w:t>
      </w:r>
      <w:proofErr w:type="spellEnd"/>
      <w:r w:rsidRPr="00D144D4">
        <w:rPr>
          <w:rFonts w:ascii="Times New Roman" w:hAnsi="Times New Roman" w:cs="Times New Roman"/>
          <w:b/>
          <w:sz w:val="24"/>
          <w:szCs w:val="24"/>
        </w:rPr>
        <w:t xml:space="preserve"> </w:t>
      </w:r>
      <w:proofErr w:type="spellStart"/>
      <w:r w:rsidRPr="00D144D4">
        <w:rPr>
          <w:rFonts w:ascii="Times New Roman" w:hAnsi="Times New Roman" w:cs="Times New Roman"/>
          <w:b/>
          <w:sz w:val="24"/>
          <w:szCs w:val="24"/>
        </w:rPr>
        <w:t>Ntah</w:t>
      </w:r>
      <w:proofErr w:type="spellEnd"/>
      <w:r w:rsidR="002123A9">
        <w:rPr>
          <w:rFonts w:ascii="Times New Roman" w:hAnsi="Times New Roman" w:cs="Times New Roman"/>
          <w:b/>
          <w:sz w:val="24"/>
          <w:szCs w:val="24"/>
        </w:rPr>
        <w:t>,</w:t>
      </w:r>
      <w:r w:rsidRPr="00D144D4">
        <w:rPr>
          <w:rFonts w:ascii="Times New Roman" w:hAnsi="Times New Roman" w:cs="Times New Roman"/>
          <w:b/>
          <w:sz w:val="24"/>
          <w:szCs w:val="24"/>
        </w:rPr>
        <w:t xml:space="preserve"> Z.L, </w:t>
      </w:r>
      <w:r w:rsidRPr="00D144D4">
        <w:rPr>
          <w:rFonts w:ascii="Times New Roman" w:hAnsi="Times New Roman" w:cs="Times New Roman"/>
          <w:sz w:val="24"/>
          <w:szCs w:val="24"/>
        </w:rPr>
        <w:t>2004</w:t>
      </w:r>
    </w:p>
    <w:p w14:paraId="4C4D64D7" w14:textId="018F630F" w:rsidR="005476B1" w:rsidRDefault="005476B1" w:rsidP="00407ECB">
      <w:pPr>
        <w:pStyle w:val="Default"/>
        <w:spacing w:line="360" w:lineRule="auto"/>
        <w:rPr>
          <w:rStyle w:val="fontstyle01"/>
          <w:b w:val="0"/>
          <w:sz w:val="24"/>
          <w:szCs w:val="24"/>
          <w:lang w:val="en-ZA"/>
        </w:rPr>
      </w:pPr>
      <w:proofErr w:type="spellStart"/>
      <w:r w:rsidRPr="00D144D4">
        <w:rPr>
          <w:b/>
          <w:lang w:val="fr-FR"/>
        </w:rPr>
        <w:t>Epossi</w:t>
      </w:r>
      <w:proofErr w:type="spellEnd"/>
      <w:r w:rsidRPr="00D144D4">
        <w:rPr>
          <w:b/>
          <w:lang w:val="fr-FR"/>
        </w:rPr>
        <w:t xml:space="preserve"> </w:t>
      </w:r>
      <w:proofErr w:type="spellStart"/>
      <w:r w:rsidR="00407ECB" w:rsidRPr="00D144D4">
        <w:rPr>
          <w:b/>
          <w:lang w:val="fr-FR"/>
        </w:rPr>
        <w:t>Ntah</w:t>
      </w:r>
      <w:proofErr w:type="spellEnd"/>
      <w:r w:rsidR="002123A9">
        <w:rPr>
          <w:b/>
          <w:lang w:val="fr-FR"/>
        </w:rPr>
        <w:t>,</w:t>
      </w:r>
      <w:r w:rsidR="00407ECB" w:rsidRPr="00D144D4">
        <w:rPr>
          <w:b/>
          <w:lang w:val="fr-FR"/>
        </w:rPr>
        <w:t xml:space="preserve"> Z.</w:t>
      </w:r>
      <w:r w:rsidR="00391498" w:rsidRPr="00D144D4">
        <w:rPr>
          <w:b/>
          <w:lang w:val="fr-FR"/>
        </w:rPr>
        <w:t>L</w:t>
      </w:r>
      <w:r w:rsidRPr="00D144D4">
        <w:rPr>
          <w:b/>
          <w:lang w:val="fr-FR"/>
        </w:rPr>
        <w:t xml:space="preserve">, </w:t>
      </w:r>
      <w:r w:rsidRPr="00D144D4">
        <w:rPr>
          <w:lang w:val="fr-FR"/>
        </w:rPr>
        <w:t>2012,</w:t>
      </w:r>
      <w:r w:rsidR="008F4256">
        <w:t xml:space="preserve"> </w:t>
      </w:r>
      <w:r w:rsidR="008F4256" w:rsidRPr="008F4256">
        <w:t>Composition minéralogique des céramiques issues de la série sédimentaire</w:t>
      </w:r>
      <w:r w:rsidR="00A338F5">
        <w:t xml:space="preserve"> </w:t>
      </w:r>
      <w:r w:rsidR="008F4256" w:rsidRPr="008F4256">
        <w:t xml:space="preserve">de </w:t>
      </w:r>
      <w:proofErr w:type="spellStart"/>
      <w:r w:rsidR="008F4256" w:rsidRPr="008F4256">
        <w:t>Loungahé</w:t>
      </w:r>
      <w:proofErr w:type="spellEnd"/>
      <w:r w:rsidR="008F4256" w:rsidRPr="008F4256">
        <w:t xml:space="preserve"> (900-1300°C).</w:t>
      </w:r>
      <w:r w:rsidRPr="00D144D4">
        <w:rPr>
          <w:lang w:val="fr-FR"/>
        </w:rPr>
        <w:t xml:space="preserve"> </w:t>
      </w:r>
      <w:r>
        <w:rPr>
          <w:rStyle w:val="fontstyle01"/>
          <w:b w:val="0"/>
          <w:sz w:val="24"/>
          <w:szCs w:val="24"/>
          <w:lang w:val="en-ZA"/>
        </w:rPr>
        <w:t xml:space="preserve">Université de </w:t>
      </w:r>
      <w:r w:rsidR="008F4256">
        <w:rPr>
          <w:rStyle w:val="fontstyle01"/>
          <w:b w:val="0"/>
          <w:sz w:val="24"/>
          <w:szCs w:val="24"/>
          <w:lang w:val="en-ZA"/>
        </w:rPr>
        <w:t>Yaoundé 1</w:t>
      </w:r>
      <w:r>
        <w:rPr>
          <w:rStyle w:val="fontstyle01"/>
          <w:b w:val="0"/>
          <w:sz w:val="24"/>
          <w:szCs w:val="24"/>
          <w:lang w:val="en-ZA"/>
        </w:rPr>
        <w:t xml:space="preserve">, </w:t>
      </w:r>
      <w:proofErr w:type="spellStart"/>
      <w:r w:rsidR="008F4256">
        <w:rPr>
          <w:rStyle w:val="fontstyle01"/>
          <w:b w:val="0"/>
          <w:sz w:val="24"/>
          <w:szCs w:val="24"/>
          <w:lang w:val="en-ZA"/>
        </w:rPr>
        <w:t>Mémoire</w:t>
      </w:r>
      <w:proofErr w:type="spellEnd"/>
      <w:r w:rsidR="008F4256">
        <w:rPr>
          <w:rStyle w:val="fontstyle01"/>
          <w:b w:val="0"/>
          <w:sz w:val="24"/>
          <w:szCs w:val="24"/>
          <w:lang w:val="en-ZA"/>
        </w:rPr>
        <w:t xml:space="preserve"> de DEA</w:t>
      </w:r>
      <w:r>
        <w:rPr>
          <w:rStyle w:val="fontstyle01"/>
          <w:b w:val="0"/>
          <w:sz w:val="24"/>
          <w:szCs w:val="24"/>
          <w:lang w:val="en-ZA"/>
        </w:rPr>
        <w:t>.</w:t>
      </w:r>
    </w:p>
    <w:p w14:paraId="5337B6AD" w14:textId="29FC7A4F" w:rsidR="008F4256" w:rsidRPr="00D144D4" w:rsidRDefault="00332C2F" w:rsidP="00391498">
      <w:pPr>
        <w:pStyle w:val="Default"/>
        <w:spacing w:line="360" w:lineRule="auto"/>
        <w:rPr>
          <w:lang w:val="fr-FR"/>
        </w:rPr>
      </w:pPr>
      <w:proofErr w:type="spellStart"/>
      <w:r>
        <w:rPr>
          <w:b/>
          <w:lang w:val="en-ZA"/>
        </w:rPr>
        <w:lastRenderedPageBreak/>
        <w:t>Epossi</w:t>
      </w:r>
      <w:proofErr w:type="spellEnd"/>
      <w:r>
        <w:rPr>
          <w:b/>
          <w:lang w:val="en-ZA"/>
        </w:rPr>
        <w:t xml:space="preserve"> </w:t>
      </w:r>
      <w:proofErr w:type="spellStart"/>
      <w:r w:rsidR="00391498">
        <w:rPr>
          <w:b/>
          <w:lang w:val="en-ZA"/>
        </w:rPr>
        <w:t>Ntah</w:t>
      </w:r>
      <w:proofErr w:type="spellEnd"/>
      <w:r w:rsidR="002123A9">
        <w:rPr>
          <w:b/>
          <w:lang w:val="en-ZA"/>
        </w:rPr>
        <w:t>,</w:t>
      </w:r>
      <w:r w:rsidR="00391498">
        <w:rPr>
          <w:b/>
          <w:lang w:val="en-ZA"/>
        </w:rPr>
        <w:t xml:space="preserve"> </w:t>
      </w:r>
      <w:r>
        <w:rPr>
          <w:b/>
          <w:lang w:val="en-ZA"/>
        </w:rPr>
        <w:t xml:space="preserve">Z., </w:t>
      </w:r>
      <w:proofErr w:type="spellStart"/>
      <w:r>
        <w:rPr>
          <w:b/>
          <w:lang w:val="en-ZA"/>
        </w:rPr>
        <w:t>Sobott</w:t>
      </w:r>
      <w:proofErr w:type="spellEnd"/>
      <w:r w:rsidR="002123A9">
        <w:rPr>
          <w:b/>
          <w:lang w:val="en-ZA"/>
        </w:rPr>
        <w:t>,</w:t>
      </w:r>
      <w:r>
        <w:rPr>
          <w:b/>
          <w:lang w:val="en-ZA"/>
        </w:rPr>
        <w:t xml:space="preserve"> R., </w:t>
      </w:r>
      <w:proofErr w:type="spellStart"/>
      <w:r>
        <w:rPr>
          <w:b/>
          <w:lang w:val="en-ZA"/>
        </w:rPr>
        <w:t>Fabbri</w:t>
      </w:r>
      <w:proofErr w:type="spellEnd"/>
      <w:r w:rsidR="002123A9">
        <w:rPr>
          <w:b/>
          <w:lang w:val="en-ZA"/>
        </w:rPr>
        <w:t>,</w:t>
      </w:r>
      <w:r>
        <w:rPr>
          <w:b/>
          <w:lang w:val="en-ZA"/>
        </w:rPr>
        <w:t xml:space="preserve"> B. et </w:t>
      </w:r>
      <w:proofErr w:type="spellStart"/>
      <w:r>
        <w:rPr>
          <w:b/>
          <w:lang w:val="en-ZA"/>
        </w:rPr>
        <w:t>Bente</w:t>
      </w:r>
      <w:proofErr w:type="spellEnd"/>
      <w:r w:rsidR="002123A9">
        <w:rPr>
          <w:b/>
          <w:lang w:val="en-ZA"/>
        </w:rPr>
        <w:t>,</w:t>
      </w:r>
      <w:r>
        <w:rPr>
          <w:b/>
          <w:lang w:val="en-ZA"/>
        </w:rPr>
        <w:t xml:space="preserve"> K., </w:t>
      </w:r>
      <w:r>
        <w:rPr>
          <w:lang w:val="en-ZA"/>
        </w:rPr>
        <w:t xml:space="preserve">2017, Characterization of some archaeological ceramics and clay samples from </w:t>
      </w:r>
      <w:proofErr w:type="spellStart"/>
      <w:r>
        <w:rPr>
          <w:lang w:val="en-ZA"/>
        </w:rPr>
        <w:t>Zamala</w:t>
      </w:r>
      <w:proofErr w:type="spellEnd"/>
      <w:r>
        <w:rPr>
          <w:lang w:val="en-ZA"/>
        </w:rPr>
        <w:t>-Far-northern part of Cameroon (West Central</w:t>
      </w:r>
      <w:r w:rsidR="00A338F5">
        <w:rPr>
          <w:lang w:val="en-ZA"/>
        </w:rPr>
        <w:t xml:space="preserve"> </w:t>
      </w:r>
      <w:r>
        <w:rPr>
          <w:lang w:val="en-ZA"/>
        </w:rPr>
        <w:t xml:space="preserve">Africa). </w:t>
      </w:r>
      <w:r w:rsidRPr="00D144D4">
        <w:rPr>
          <w:lang w:val="fr-FR"/>
        </w:rPr>
        <w:t xml:space="preserve">In </w:t>
      </w:r>
      <w:proofErr w:type="spellStart"/>
      <w:r w:rsidRPr="00D144D4">
        <w:rPr>
          <w:lang w:val="fr-FR"/>
        </w:rPr>
        <w:t>Ceramica</w:t>
      </w:r>
      <w:proofErr w:type="spellEnd"/>
      <w:r w:rsidRPr="00D144D4">
        <w:rPr>
          <w:lang w:val="fr-FR"/>
        </w:rPr>
        <w:t xml:space="preserve">, </w:t>
      </w:r>
      <w:proofErr w:type="spellStart"/>
      <w:r w:rsidRPr="00D144D4">
        <w:rPr>
          <w:lang w:val="fr-FR"/>
        </w:rPr>
        <w:t>num</w:t>
      </w:r>
      <w:proofErr w:type="spellEnd"/>
      <w:r w:rsidRPr="00D144D4">
        <w:rPr>
          <w:lang w:val="fr-FR"/>
        </w:rPr>
        <w:t xml:space="preserve"> 6</w:t>
      </w:r>
      <w:r w:rsidR="00DE45A8" w:rsidRPr="00D144D4">
        <w:rPr>
          <w:lang w:val="fr-FR"/>
        </w:rPr>
        <w:t>3, 413-422.</w:t>
      </w:r>
    </w:p>
    <w:p w14:paraId="7D36B88A" w14:textId="3B18E320" w:rsidR="005476B1" w:rsidRDefault="005476B1" w:rsidP="00D74F5C">
      <w:pPr>
        <w:spacing w:line="240" w:lineRule="auto"/>
        <w:ind w:left="709" w:hanging="709"/>
        <w:jc w:val="both"/>
        <w:rPr>
          <w:rFonts w:ascii="Times New Roman" w:eastAsia="Calibri" w:hAnsi="Times New Roman" w:cs="Times New Roman"/>
          <w:b/>
          <w:color w:val="000000"/>
          <w:sz w:val="24"/>
          <w:szCs w:val="24"/>
        </w:rPr>
      </w:pPr>
      <w:proofErr w:type="spellStart"/>
      <w:r>
        <w:rPr>
          <w:rFonts w:ascii="Times New Roman" w:eastAsia="Calibri" w:hAnsi="Times New Roman" w:cs="Times New Roman"/>
          <w:b/>
          <w:sz w:val="24"/>
          <w:szCs w:val="24"/>
        </w:rPr>
        <w:t>Essomba</w:t>
      </w:r>
      <w:proofErr w:type="spellEnd"/>
      <w:r w:rsidR="002123A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J-M.,</w:t>
      </w:r>
      <w:r>
        <w:rPr>
          <w:rFonts w:ascii="Times New Roman" w:eastAsia="Calibri" w:hAnsi="Times New Roman" w:cs="Times New Roman"/>
          <w:sz w:val="24"/>
          <w:szCs w:val="24"/>
        </w:rPr>
        <w:t xml:space="preserve"> 1991, </w:t>
      </w:r>
      <w:r>
        <w:rPr>
          <w:rFonts w:ascii="Times New Roman" w:eastAsia="Calibri" w:hAnsi="Times New Roman" w:cs="Times New Roman"/>
          <w:i/>
          <w:sz w:val="24"/>
          <w:szCs w:val="24"/>
        </w:rPr>
        <w:t>L’archéologie au Cameroun</w:t>
      </w:r>
      <w:r>
        <w:rPr>
          <w:rFonts w:ascii="Times New Roman" w:eastAsia="Calibri" w:hAnsi="Times New Roman" w:cs="Times New Roman"/>
          <w:color w:val="000000"/>
          <w:sz w:val="24"/>
          <w:szCs w:val="24"/>
        </w:rPr>
        <w:t>, Paris : Karthala</w:t>
      </w:r>
    </w:p>
    <w:p w14:paraId="37528211" w14:textId="44CE19C4" w:rsidR="005476B1" w:rsidRDefault="005476B1" w:rsidP="00D74F5C">
      <w:pPr>
        <w:spacing w:line="240" w:lineRule="auto"/>
        <w:ind w:left="709" w:hanging="709"/>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b/>
          <w:bCs/>
          <w:sz w:val="24"/>
          <w:szCs w:val="24"/>
        </w:rPr>
        <w:t>Essomba</w:t>
      </w:r>
      <w:proofErr w:type="spellEnd"/>
      <w:r w:rsidR="002123A9">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J-M., </w:t>
      </w:r>
      <w:r>
        <w:rPr>
          <w:rFonts w:ascii="Times New Roman" w:eastAsia="Calibri" w:hAnsi="Times New Roman" w:cs="Times New Roman"/>
          <w:color w:val="000000"/>
          <w:sz w:val="24"/>
          <w:szCs w:val="24"/>
        </w:rPr>
        <w:t xml:space="preserve">1992, </w:t>
      </w:r>
      <w:r>
        <w:rPr>
          <w:rFonts w:ascii="Times New Roman" w:eastAsia="Calibri" w:hAnsi="Times New Roman" w:cs="Times New Roman"/>
          <w:i/>
          <w:color w:val="000000"/>
          <w:sz w:val="24"/>
          <w:szCs w:val="24"/>
        </w:rPr>
        <w:t xml:space="preserve">Civilisation du fer et sociétés en Afrique centrale, </w:t>
      </w:r>
      <w:r>
        <w:rPr>
          <w:rFonts w:ascii="Times New Roman" w:eastAsia="Calibri" w:hAnsi="Times New Roman" w:cs="Times New Roman"/>
          <w:color w:val="000000"/>
          <w:sz w:val="24"/>
          <w:szCs w:val="24"/>
        </w:rPr>
        <w:t>Paris</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color w:val="000000"/>
          <w:sz w:val="24"/>
          <w:szCs w:val="24"/>
        </w:rPr>
        <w:t>L’Harmattan</w:t>
      </w:r>
      <w:proofErr w:type="spellEnd"/>
    </w:p>
    <w:p w14:paraId="73548A6F" w14:textId="148EDD3F" w:rsidR="005476B1" w:rsidRDefault="005476B1" w:rsidP="00D74F5C">
      <w:pPr>
        <w:spacing w:line="240" w:lineRule="auto"/>
        <w:ind w:left="709" w:hanging="709"/>
        <w:jc w:val="both"/>
        <w:rPr>
          <w:rFonts w:ascii="Times New Roman" w:eastAsia="Calibri" w:hAnsi="Times New Roman" w:cs="Times New Roman"/>
          <w:color w:val="000000"/>
          <w:sz w:val="24"/>
          <w:szCs w:val="24"/>
        </w:rPr>
      </w:pPr>
      <w:proofErr w:type="spellStart"/>
      <w:r>
        <w:rPr>
          <w:rFonts w:ascii="Times New Roman" w:eastAsia="Calibri" w:hAnsi="Times New Roman" w:cs="Times New Roman"/>
          <w:b/>
          <w:color w:val="000000"/>
          <w:sz w:val="24"/>
          <w:szCs w:val="24"/>
        </w:rPr>
        <w:t>Lanfranchi</w:t>
      </w:r>
      <w:proofErr w:type="spellEnd"/>
      <w:r w:rsidR="002123A9">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R., et </w:t>
      </w:r>
      <w:proofErr w:type="spellStart"/>
      <w:r>
        <w:rPr>
          <w:rFonts w:ascii="Times New Roman" w:eastAsia="Calibri" w:hAnsi="Times New Roman" w:cs="Times New Roman"/>
          <w:b/>
          <w:color w:val="000000"/>
          <w:sz w:val="24"/>
          <w:szCs w:val="24"/>
        </w:rPr>
        <w:t>Clist</w:t>
      </w:r>
      <w:proofErr w:type="spellEnd"/>
      <w:r w:rsidR="002123A9">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B.</w:t>
      </w:r>
      <w:r>
        <w:rPr>
          <w:rFonts w:ascii="Times New Roman" w:eastAsia="Calibri" w:hAnsi="Times New Roman" w:cs="Times New Roman"/>
          <w:color w:val="000000"/>
          <w:sz w:val="24"/>
          <w:szCs w:val="24"/>
        </w:rPr>
        <w:t xml:space="preserve">, </w:t>
      </w:r>
      <w:r>
        <w:rPr>
          <w:rFonts w:ascii="Times New Roman" w:eastAsia="Calibri" w:hAnsi="Times New Roman" w:cs="Times New Roman"/>
          <w:i/>
          <w:color w:val="000000"/>
          <w:sz w:val="24"/>
          <w:szCs w:val="24"/>
        </w:rPr>
        <w:t xml:space="preserve">Aux origines de l’Afrique centrale, </w:t>
      </w:r>
      <w:r>
        <w:rPr>
          <w:rFonts w:ascii="Times New Roman" w:eastAsia="Calibri" w:hAnsi="Times New Roman" w:cs="Times New Roman"/>
          <w:color w:val="000000"/>
          <w:sz w:val="24"/>
          <w:szCs w:val="24"/>
        </w:rPr>
        <w:t>Libreville : Centres Culturels Français d’Afrique Centrale / Centre International des Civilisations Bantu.</w:t>
      </w:r>
    </w:p>
    <w:p w14:paraId="0D4FB060" w14:textId="6AA79C02" w:rsidR="005476B1" w:rsidRDefault="005476B1" w:rsidP="00D74F5C">
      <w:pPr>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b/>
          <w:sz w:val="24"/>
          <w:szCs w:val="24"/>
        </w:rPr>
        <w:t>Marliac</w:t>
      </w:r>
      <w:proofErr w:type="spellEnd"/>
      <w:r w:rsidR="002123A9">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1976, </w:t>
      </w:r>
      <w:r>
        <w:rPr>
          <w:rFonts w:ascii="Times New Roman" w:hAnsi="Times New Roman" w:cs="Times New Roman"/>
          <w:i/>
          <w:iCs/>
          <w:sz w:val="24"/>
          <w:szCs w:val="24"/>
        </w:rPr>
        <w:t>Le mégalithisme au Cameroun</w:t>
      </w:r>
      <w:r>
        <w:rPr>
          <w:rFonts w:ascii="Times New Roman" w:hAnsi="Times New Roman" w:cs="Times New Roman"/>
          <w:sz w:val="24"/>
          <w:szCs w:val="24"/>
        </w:rPr>
        <w:t xml:space="preserve">. </w:t>
      </w:r>
      <w:proofErr w:type="spellStart"/>
      <w:r>
        <w:rPr>
          <w:rFonts w:ascii="Times New Roman" w:hAnsi="Times New Roman" w:cs="Times New Roman"/>
          <w:sz w:val="24"/>
          <w:szCs w:val="24"/>
        </w:rPr>
        <w:t>Archeologia</w:t>
      </w:r>
      <w:proofErr w:type="spellEnd"/>
      <w:r>
        <w:rPr>
          <w:rFonts w:ascii="Times New Roman" w:hAnsi="Times New Roman" w:cs="Times New Roman"/>
          <w:sz w:val="24"/>
          <w:szCs w:val="24"/>
        </w:rPr>
        <w:t>, 93 : 58 - 60.</w:t>
      </w:r>
    </w:p>
    <w:p w14:paraId="452E03A7" w14:textId="35968636" w:rsidR="005476B1" w:rsidRPr="00D144D4" w:rsidRDefault="005476B1" w:rsidP="00D74F5C">
      <w:pPr>
        <w:spacing w:line="240" w:lineRule="auto"/>
        <w:ind w:left="709" w:hanging="709"/>
        <w:jc w:val="both"/>
        <w:rPr>
          <w:rFonts w:ascii="Times New Roman" w:eastAsia="Calibri" w:hAnsi="Times New Roman" w:cs="Times New Roman"/>
          <w:sz w:val="24"/>
          <w:szCs w:val="24"/>
          <w:lang w:val="en-GB"/>
        </w:rPr>
      </w:pPr>
      <w:proofErr w:type="spellStart"/>
      <w:r>
        <w:rPr>
          <w:rFonts w:ascii="Times New Roman" w:eastAsia="Calibri" w:hAnsi="Times New Roman" w:cs="Times New Roman"/>
          <w:b/>
          <w:sz w:val="24"/>
          <w:szCs w:val="24"/>
        </w:rPr>
        <w:t>Mbenoun</w:t>
      </w:r>
      <w:proofErr w:type="spellEnd"/>
      <w:r w:rsidR="002123A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I</w:t>
      </w:r>
      <w:r>
        <w:rPr>
          <w:rFonts w:ascii="Times New Roman" w:eastAsia="Calibri" w:hAnsi="Times New Roman" w:cs="Times New Roman"/>
          <w:sz w:val="24"/>
          <w:szCs w:val="24"/>
        </w:rPr>
        <w:t xml:space="preserve">., 2006, </w:t>
      </w:r>
      <w:r>
        <w:rPr>
          <w:rFonts w:ascii="Times New Roman" w:eastAsia="Calibri" w:hAnsi="Times New Roman" w:cs="Times New Roman"/>
          <w:i/>
          <w:sz w:val="24"/>
          <w:szCs w:val="24"/>
        </w:rPr>
        <w:t>Étude archéologique du peuplement de la vallée de la Sanaga.</w:t>
      </w:r>
      <w:r>
        <w:rPr>
          <w:rFonts w:ascii="Times New Roman" w:eastAsia="Calibri" w:hAnsi="Times New Roman" w:cs="Times New Roman"/>
          <w:sz w:val="24"/>
          <w:szCs w:val="24"/>
        </w:rPr>
        <w:t xml:space="preserve"> </w:t>
      </w:r>
      <w:r w:rsidRPr="00D144D4">
        <w:rPr>
          <w:rFonts w:ascii="Times New Roman" w:eastAsia="Calibri" w:hAnsi="Times New Roman" w:cs="Times New Roman"/>
          <w:sz w:val="24"/>
          <w:szCs w:val="24"/>
          <w:lang w:val="en-GB"/>
        </w:rPr>
        <w:t xml:space="preserve">Université de Yaoundé </w:t>
      </w:r>
      <w:r w:rsidR="0027584E" w:rsidRPr="00D144D4">
        <w:rPr>
          <w:rFonts w:ascii="Times New Roman" w:eastAsia="Calibri" w:hAnsi="Times New Roman" w:cs="Times New Roman"/>
          <w:sz w:val="24"/>
          <w:szCs w:val="24"/>
          <w:lang w:val="en-GB"/>
        </w:rPr>
        <w:t>1</w:t>
      </w:r>
      <w:r w:rsidRPr="00D144D4">
        <w:rPr>
          <w:rFonts w:ascii="Times New Roman" w:eastAsia="Calibri" w:hAnsi="Times New Roman" w:cs="Times New Roman"/>
          <w:sz w:val="24"/>
          <w:szCs w:val="24"/>
          <w:lang w:val="en-GB"/>
        </w:rPr>
        <w:t xml:space="preserve">, </w:t>
      </w:r>
      <w:proofErr w:type="spellStart"/>
      <w:r w:rsidRPr="00D144D4">
        <w:rPr>
          <w:rFonts w:ascii="Times New Roman" w:eastAsia="Calibri" w:hAnsi="Times New Roman" w:cs="Times New Roman"/>
          <w:sz w:val="24"/>
          <w:szCs w:val="24"/>
          <w:lang w:val="en-GB"/>
        </w:rPr>
        <w:t>Mémoire</w:t>
      </w:r>
      <w:proofErr w:type="spellEnd"/>
      <w:r w:rsidRPr="00D144D4">
        <w:rPr>
          <w:rFonts w:ascii="Times New Roman" w:eastAsia="Calibri" w:hAnsi="Times New Roman" w:cs="Times New Roman"/>
          <w:sz w:val="24"/>
          <w:szCs w:val="24"/>
          <w:lang w:val="en-GB"/>
        </w:rPr>
        <w:t xml:space="preserve"> de D.E.A.</w:t>
      </w:r>
    </w:p>
    <w:p w14:paraId="6F31079A" w14:textId="336144BB" w:rsidR="00DE45A8" w:rsidRPr="00DE45A8" w:rsidRDefault="00DE45A8" w:rsidP="00D74F5C">
      <w:pPr>
        <w:spacing w:line="240" w:lineRule="auto"/>
        <w:ind w:left="709" w:hanging="709"/>
        <w:jc w:val="both"/>
        <w:rPr>
          <w:rFonts w:ascii="Times New Roman" w:eastAsia="Calibri" w:hAnsi="Times New Roman" w:cs="Times New Roman"/>
          <w:sz w:val="24"/>
          <w:szCs w:val="24"/>
        </w:rPr>
      </w:pPr>
      <w:proofErr w:type="spellStart"/>
      <w:r w:rsidRPr="00D144D4">
        <w:rPr>
          <w:rFonts w:ascii="Times New Roman" w:eastAsia="Calibri" w:hAnsi="Times New Roman" w:cs="Times New Roman"/>
          <w:b/>
          <w:sz w:val="24"/>
          <w:szCs w:val="24"/>
          <w:lang w:val="en-GB"/>
        </w:rPr>
        <w:t>Meyvel</w:t>
      </w:r>
      <w:proofErr w:type="spellEnd"/>
      <w:r w:rsidRPr="00D144D4">
        <w:rPr>
          <w:rFonts w:ascii="Times New Roman" w:eastAsia="Calibri" w:hAnsi="Times New Roman" w:cs="Times New Roman"/>
          <w:b/>
          <w:sz w:val="24"/>
          <w:szCs w:val="24"/>
          <w:lang w:val="en-GB"/>
        </w:rPr>
        <w:t>,</w:t>
      </w:r>
      <w:r w:rsidR="002123A9">
        <w:rPr>
          <w:rFonts w:ascii="Times New Roman" w:eastAsia="Calibri" w:hAnsi="Times New Roman" w:cs="Times New Roman"/>
          <w:b/>
          <w:sz w:val="24"/>
          <w:szCs w:val="24"/>
          <w:lang w:val="en-GB"/>
        </w:rPr>
        <w:t xml:space="preserve"> </w:t>
      </w:r>
      <w:r w:rsidRPr="00D144D4">
        <w:rPr>
          <w:rFonts w:ascii="Times New Roman" w:eastAsia="Calibri" w:hAnsi="Times New Roman" w:cs="Times New Roman"/>
          <w:b/>
          <w:sz w:val="24"/>
          <w:szCs w:val="24"/>
          <w:lang w:val="en-GB"/>
        </w:rPr>
        <w:t>S, Sathya P</w:t>
      </w:r>
      <w:r w:rsidRPr="00D144D4">
        <w:rPr>
          <w:rFonts w:ascii="Times New Roman" w:eastAsia="Calibri" w:hAnsi="Times New Roman" w:cs="Times New Roman"/>
          <w:sz w:val="24"/>
          <w:szCs w:val="24"/>
          <w:lang w:val="en-GB"/>
        </w:rPr>
        <w:t xml:space="preserve">., </w:t>
      </w:r>
      <w:proofErr w:type="spellStart"/>
      <w:r w:rsidRPr="00D144D4">
        <w:rPr>
          <w:rFonts w:ascii="Times New Roman" w:eastAsia="Calibri" w:hAnsi="Times New Roman" w:cs="Times New Roman"/>
          <w:b/>
          <w:bCs/>
          <w:sz w:val="24"/>
          <w:szCs w:val="24"/>
          <w:lang w:val="en-GB"/>
        </w:rPr>
        <w:t>Velraj</w:t>
      </w:r>
      <w:proofErr w:type="spellEnd"/>
      <w:r w:rsidRPr="00D144D4">
        <w:rPr>
          <w:rFonts w:ascii="Times New Roman" w:eastAsia="Calibri" w:hAnsi="Times New Roman" w:cs="Times New Roman"/>
          <w:b/>
          <w:bCs/>
          <w:sz w:val="24"/>
          <w:szCs w:val="24"/>
          <w:lang w:val="en-GB"/>
        </w:rPr>
        <w:t xml:space="preserve"> G., </w:t>
      </w:r>
      <w:r w:rsidRPr="00D144D4">
        <w:rPr>
          <w:rFonts w:ascii="Times New Roman" w:eastAsia="Calibri" w:hAnsi="Times New Roman" w:cs="Times New Roman"/>
          <w:sz w:val="24"/>
          <w:szCs w:val="24"/>
          <w:lang w:val="en-GB"/>
        </w:rPr>
        <w:t xml:space="preserve">2012, </w:t>
      </w:r>
      <w:r w:rsidRPr="00D144D4">
        <w:rPr>
          <w:rFonts w:ascii="Times New Roman" w:eastAsia="Calibri" w:hAnsi="Times New Roman" w:cs="Times New Roman"/>
          <w:i/>
          <w:iCs/>
          <w:sz w:val="24"/>
          <w:szCs w:val="24"/>
          <w:lang w:val="en-GB"/>
        </w:rPr>
        <w:t xml:space="preserve">Thermal characterization of archaeological pot sherds recently excavated in </w:t>
      </w:r>
      <w:proofErr w:type="spellStart"/>
      <w:r w:rsidRPr="00D144D4">
        <w:rPr>
          <w:rFonts w:ascii="Times New Roman" w:eastAsia="Calibri" w:hAnsi="Times New Roman" w:cs="Times New Roman"/>
          <w:i/>
          <w:iCs/>
          <w:sz w:val="24"/>
          <w:szCs w:val="24"/>
          <w:lang w:val="en-GB"/>
        </w:rPr>
        <w:t>Nedunkur</w:t>
      </w:r>
      <w:proofErr w:type="spellEnd"/>
      <w:r w:rsidRPr="00D144D4">
        <w:rPr>
          <w:rFonts w:ascii="Times New Roman" w:eastAsia="Calibri" w:hAnsi="Times New Roman" w:cs="Times New Roman"/>
          <w:i/>
          <w:iCs/>
          <w:sz w:val="24"/>
          <w:szCs w:val="24"/>
          <w:lang w:val="en-GB"/>
        </w:rPr>
        <w:t xml:space="preserve">, </w:t>
      </w:r>
      <w:proofErr w:type="spellStart"/>
      <w:r w:rsidRPr="00D144D4">
        <w:rPr>
          <w:rFonts w:ascii="Times New Roman" w:eastAsia="Calibri" w:hAnsi="Times New Roman" w:cs="Times New Roman"/>
          <w:i/>
          <w:iCs/>
          <w:sz w:val="24"/>
          <w:szCs w:val="24"/>
          <w:lang w:val="en-GB"/>
        </w:rPr>
        <w:t>Tamilnadu</w:t>
      </w:r>
      <w:proofErr w:type="spellEnd"/>
      <w:r w:rsidRPr="00D144D4">
        <w:rPr>
          <w:rFonts w:ascii="Times New Roman" w:eastAsia="Calibri" w:hAnsi="Times New Roman" w:cs="Times New Roman"/>
          <w:i/>
          <w:iCs/>
          <w:sz w:val="24"/>
          <w:szCs w:val="24"/>
          <w:lang w:val="en-GB"/>
        </w:rPr>
        <w:t>, India</w:t>
      </w:r>
      <w:r w:rsidRPr="00D144D4">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rPr>
        <w:t xml:space="preserve">In </w:t>
      </w:r>
      <w:proofErr w:type="spellStart"/>
      <w:r>
        <w:rPr>
          <w:rFonts w:ascii="Times New Roman" w:eastAsia="Calibri" w:hAnsi="Times New Roman" w:cs="Times New Roman"/>
          <w:sz w:val="24"/>
          <w:szCs w:val="24"/>
        </w:rPr>
        <w:t>Ceramica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num</w:t>
      </w:r>
      <w:proofErr w:type="spellEnd"/>
      <w:r>
        <w:rPr>
          <w:rFonts w:ascii="Times New Roman" w:eastAsia="Calibri" w:hAnsi="Times New Roman" w:cs="Times New Roman"/>
          <w:sz w:val="24"/>
          <w:szCs w:val="24"/>
        </w:rPr>
        <w:t xml:space="preserve"> 58, pp 338-341. </w:t>
      </w:r>
    </w:p>
    <w:p w14:paraId="114F0107" w14:textId="74D7F370" w:rsidR="005476B1" w:rsidRPr="00363BAF" w:rsidRDefault="005476B1" w:rsidP="00D74F5C">
      <w:pPr>
        <w:spacing w:line="240" w:lineRule="auto"/>
        <w:ind w:left="709" w:hanging="709"/>
        <w:rPr>
          <w:rFonts w:ascii="Times New Roman" w:eastAsia="Times New Roman" w:hAnsi="Times New Roman" w:cs="Times New Roman"/>
          <w:sz w:val="24"/>
          <w:szCs w:val="24"/>
        </w:rPr>
      </w:pPr>
      <w:r>
        <w:rPr>
          <w:rFonts w:ascii="Times New Roman" w:eastAsia="Calibri" w:hAnsi="Times New Roman" w:cs="Times New Roman"/>
          <w:b/>
          <w:sz w:val="24"/>
          <w:szCs w:val="24"/>
        </w:rPr>
        <w:t xml:space="preserve">Ngo </w:t>
      </w:r>
      <w:proofErr w:type="spellStart"/>
      <w:r>
        <w:rPr>
          <w:rFonts w:ascii="Times New Roman" w:eastAsia="Calibri" w:hAnsi="Times New Roman" w:cs="Times New Roman"/>
          <w:b/>
          <w:sz w:val="24"/>
          <w:szCs w:val="24"/>
        </w:rPr>
        <w:t>Mboua</w:t>
      </w:r>
      <w:proofErr w:type="spellEnd"/>
      <w:r w:rsidR="002123A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C., </w:t>
      </w:r>
      <w:r>
        <w:rPr>
          <w:rFonts w:ascii="Times New Roman" w:eastAsia="Calibri" w:hAnsi="Times New Roman" w:cs="Times New Roman"/>
          <w:sz w:val="24"/>
          <w:szCs w:val="24"/>
        </w:rPr>
        <w:t xml:space="preserve">2019, </w:t>
      </w:r>
      <w:r>
        <w:rPr>
          <w:rFonts w:ascii="Times New Roman" w:eastAsia="Calibri" w:hAnsi="Times New Roman" w:cs="Times New Roman"/>
          <w:i/>
          <w:sz w:val="24"/>
          <w:szCs w:val="24"/>
        </w:rPr>
        <w:t xml:space="preserve">Prospection archéologique dans la vallée de la Sanaga : premières données sur les implantations humaines et les formes d'adaptation au milieu, </w:t>
      </w:r>
      <w:r w:rsidR="0027584E" w:rsidRPr="00A5562B">
        <w:rPr>
          <w:rFonts w:ascii="Times New Roman" w:eastAsia="Times New Roman" w:hAnsi="Times New Roman" w:cs="Times New Roman"/>
          <w:sz w:val="24"/>
          <w:szCs w:val="24"/>
        </w:rPr>
        <w:t>Université de Yaoundé 1</w:t>
      </w:r>
      <w:r w:rsidR="0027584E">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 xml:space="preserve">Mémoire de </w:t>
      </w:r>
      <w:r w:rsidR="0027584E">
        <w:rPr>
          <w:rFonts w:ascii="Times New Roman" w:eastAsia="Calibri" w:hAnsi="Times New Roman" w:cs="Times New Roman"/>
          <w:sz w:val="24"/>
          <w:szCs w:val="24"/>
        </w:rPr>
        <w:t>Masters</w:t>
      </w:r>
      <w:r w:rsidR="0027584E" w:rsidRPr="00363BAF">
        <w:rPr>
          <w:rFonts w:ascii="Times New Roman" w:eastAsia="Times New Roman" w:hAnsi="Times New Roman" w:cs="Times New Roman"/>
          <w:sz w:val="24"/>
          <w:szCs w:val="24"/>
        </w:rPr>
        <w:t>.</w:t>
      </w:r>
    </w:p>
    <w:p w14:paraId="1EE7177A" w14:textId="1BA30A59" w:rsidR="005476B1" w:rsidRDefault="005476B1" w:rsidP="00D74F5C">
      <w:pPr>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b/>
          <w:sz w:val="24"/>
          <w:szCs w:val="24"/>
        </w:rPr>
        <w:t>Notué</w:t>
      </w:r>
      <w:proofErr w:type="spellEnd"/>
      <w:r w:rsidR="002123A9">
        <w:rPr>
          <w:rFonts w:ascii="Times New Roman" w:hAnsi="Times New Roman" w:cs="Times New Roman"/>
          <w:b/>
          <w:sz w:val="24"/>
          <w:szCs w:val="24"/>
        </w:rPr>
        <w:t>,</w:t>
      </w:r>
      <w:r w:rsidR="00657A35">
        <w:rPr>
          <w:rFonts w:ascii="Times New Roman" w:hAnsi="Times New Roman" w:cs="Times New Roman"/>
          <w:b/>
          <w:sz w:val="24"/>
          <w:szCs w:val="24"/>
        </w:rPr>
        <w:t xml:space="preserve"> J.-P.</w:t>
      </w:r>
      <w:r>
        <w:rPr>
          <w:rFonts w:ascii="Times New Roman" w:hAnsi="Times New Roman" w:cs="Times New Roman"/>
          <w:sz w:val="24"/>
          <w:szCs w:val="24"/>
        </w:rPr>
        <w:t xml:space="preserve"> 2007-2009, Le mégalithisme au </w:t>
      </w:r>
      <w:proofErr w:type="spellStart"/>
      <w:r>
        <w:rPr>
          <w:rFonts w:ascii="Times New Roman" w:hAnsi="Times New Roman" w:cs="Times New Roman"/>
          <w:sz w:val="24"/>
          <w:szCs w:val="24"/>
        </w:rPr>
        <w:t>Grassland</w:t>
      </w:r>
      <w:proofErr w:type="spellEnd"/>
      <w:r>
        <w:rPr>
          <w:rFonts w:ascii="Times New Roman" w:hAnsi="Times New Roman" w:cs="Times New Roman"/>
          <w:sz w:val="24"/>
          <w:szCs w:val="24"/>
        </w:rPr>
        <w:t xml:space="preserve"> (Cameroun occidental). Etats des connaissances, nouvelles découvertes et perspectives. Afrique : Archéologie et Arts, 5 : 27 - 64. </w:t>
      </w:r>
      <w:r w:rsidR="00657A35" w:rsidRPr="00657A35">
        <w:rPr>
          <w:rFonts w:ascii="Times New Roman" w:hAnsi="Times New Roman" w:cs="Times New Roman"/>
          <w:sz w:val="24"/>
          <w:szCs w:val="24"/>
        </w:rPr>
        <w:t xml:space="preserve">http://journals.openedition.org/aaa/843 ; DOI : </w:t>
      </w:r>
      <w:hyperlink r:id="rId20" w:history="1">
        <w:r w:rsidR="00A338F5" w:rsidRPr="00BE4D53">
          <w:rPr>
            <w:rStyle w:val="Hyperlink"/>
            <w:rFonts w:ascii="Times New Roman" w:hAnsi="Times New Roman" w:cs="Times New Roman"/>
            <w:sz w:val="24"/>
            <w:szCs w:val="24"/>
          </w:rPr>
          <w:t>https://doi.org/10.4000/aaa.843</w:t>
        </w:r>
      </w:hyperlink>
    </w:p>
    <w:p w14:paraId="0F846FBB" w14:textId="5C164AEF" w:rsidR="00A338F5" w:rsidRPr="00A338F5" w:rsidRDefault="00A338F5" w:rsidP="00D74F5C">
      <w:pPr>
        <w:spacing w:line="240" w:lineRule="auto"/>
        <w:ind w:left="709" w:hanging="709"/>
        <w:jc w:val="both"/>
        <w:rPr>
          <w:rFonts w:ascii="Times New Roman" w:hAnsi="Times New Roman" w:cs="Times New Roman"/>
          <w:sz w:val="24"/>
          <w:szCs w:val="24"/>
        </w:rPr>
      </w:pPr>
      <w:proofErr w:type="spellStart"/>
      <w:r w:rsidRPr="00D144D4">
        <w:rPr>
          <w:rFonts w:ascii="Times New Roman" w:hAnsi="Times New Roman" w:cs="Times New Roman"/>
          <w:b/>
          <w:sz w:val="24"/>
          <w:szCs w:val="24"/>
          <w:lang w:val="en-GB"/>
        </w:rPr>
        <w:t>Palanivel</w:t>
      </w:r>
      <w:proofErr w:type="spellEnd"/>
      <w:r w:rsidR="002123A9">
        <w:rPr>
          <w:rFonts w:ascii="Times New Roman" w:hAnsi="Times New Roman" w:cs="Times New Roman"/>
          <w:b/>
          <w:sz w:val="24"/>
          <w:szCs w:val="24"/>
          <w:lang w:val="en-GB"/>
        </w:rPr>
        <w:t>,</w:t>
      </w:r>
      <w:r w:rsidRPr="00D144D4">
        <w:rPr>
          <w:rFonts w:ascii="Times New Roman" w:hAnsi="Times New Roman" w:cs="Times New Roman"/>
          <w:b/>
          <w:sz w:val="24"/>
          <w:szCs w:val="24"/>
          <w:lang w:val="en-GB"/>
        </w:rPr>
        <w:t xml:space="preserve"> R.</w:t>
      </w:r>
      <w:r w:rsidRPr="00D144D4">
        <w:rPr>
          <w:rFonts w:ascii="Times New Roman" w:hAnsi="Times New Roman" w:cs="Times New Roman"/>
          <w:sz w:val="24"/>
          <w:szCs w:val="24"/>
          <w:lang w:val="en-GB"/>
        </w:rPr>
        <w:t xml:space="preserve">, </w:t>
      </w:r>
      <w:r w:rsidRPr="00D144D4">
        <w:rPr>
          <w:rFonts w:ascii="Times New Roman" w:hAnsi="Times New Roman" w:cs="Times New Roman"/>
          <w:b/>
          <w:bCs/>
          <w:sz w:val="24"/>
          <w:szCs w:val="24"/>
          <w:lang w:val="en-GB"/>
        </w:rPr>
        <w:t>Rajesh Kumar</w:t>
      </w:r>
      <w:r w:rsidR="002123A9">
        <w:rPr>
          <w:rFonts w:ascii="Times New Roman" w:hAnsi="Times New Roman" w:cs="Times New Roman"/>
          <w:b/>
          <w:bCs/>
          <w:sz w:val="24"/>
          <w:szCs w:val="24"/>
          <w:lang w:val="en-GB"/>
        </w:rPr>
        <w:t>,</w:t>
      </w:r>
      <w:r w:rsidRPr="00D144D4">
        <w:rPr>
          <w:rFonts w:ascii="Times New Roman" w:hAnsi="Times New Roman" w:cs="Times New Roman"/>
          <w:b/>
          <w:bCs/>
          <w:sz w:val="24"/>
          <w:szCs w:val="24"/>
          <w:lang w:val="en-GB"/>
        </w:rPr>
        <w:t xml:space="preserve"> U</w:t>
      </w:r>
      <w:r w:rsidRPr="00D144D4">
        <w:rPr>
          <w:rFonts w:ascii="Times New Roman" w:hAnsi="Times New Roman" w:cs="Times New Roman"/>
          <w:sz w:val="24"/>
          <w:szCs w:val="24"/>
          <w:lang w:val="en-GB"/>
        </w:rPr>
        <w:t xml:space="preserve">., 2011, </w:t>
      </w:r>
      <w:r w:rsidRPr="00D144D4">
        <w:rPr>
          <w:rFonts w:ascii="Times New Roman" w:hAnsi="Times New Roman" w:cs="Times New Roman"/>
          <w:i/>
          <w:iCs/>
          <w:sz w:val="24"/>
          <w:szCs w:val="24"/>
          <w:lang w:val="en-GB"/>
        </w:rPr>
        <w:t xml:space="preserve">The </w:t>
      </w:r>
      <w:proofErr w:type="spellStart"/>
      <w:r w:rsidRPr="00D144D4">
        <w:rPr>
          <w:rFonts w:ascii="Times New Roman" w:hAnsi="Times New Roman" w:cs="Times New Roman"/>
          <w:i/>
          <w:iCs/>
          <w:sz w:val="24"/>
          <w:szCs w:val="24"/>
          <w:lang w:val="en-GB"/>
        </w:rPr>
        <w:t>minerological</w:t>
      </w:r>
      <w:proofErr w:type="spellEnd"/>
      <w:r w:rsidRPr="00D144D4">
        <w:rPr>
          <w:rFonts w:ascii="Times New Roman" w:hAnsi="Times New Roman" w:cs="Times New Roman"/>
          <w:i/>
          <w:iCs/>
          <w:sz w:val="24"/>
          <w:szCs w:val="24"/>
          <w:lang w:val="en-GB"/>
        </w:rPr>
        <w:t xml:space="preserve"> and fabric analysis of ancient pottery </w:t>
      </w:r>
      <w:proofErr w:type="spellStart"/>
      <w:r w:rsidRPr="00D144D4">
        <w:rPr>
          <w:rFonts w:ascii="Times New Roman" w:hAnsi="Times New Roman" w:cs="Times New Roman"/>
          <w:i/>
          <w:iCs/>
          <w:sz w:val="24"/>
          <w:szCs w:val="24"/>
          <w:lang w:val="en-GB"/>
        </w:rPr>
        <w:t>artifacts</w:t>
      </w:r>
      <w:proofErr w:type="spellEnd"/>
      <w:r w:rsidRPr="00D144D4">
        <w:rPr>
          <w:rFonts w:ascii="Times New Roman" w:hAnsi="Times New Roman" w:cs="Times New Roman"/>
          <w:i/>
          <w:iCs/>
          <w:sz w:val="24"/>
          <w:szCs w:val="24"/>
          <w:lang w:val="en-GB"/>
        </w:rPr>
        <w:t xml:space="preserve">. </w:t>
      </w:r>
      <w:r>
        <w:rPr>
          <w:rFonts w:ascii="Times New Roman" w:hAnsi="Times New Roman" w:cs="Times New Roman"/>
          <w:sz w:val="24"/>
          <w:szCs w:val="24"/>
        </w:rPr>
        <w:t xml:space="preserve">In </w:t>
      </w:r>
      <w:proofErr w:type="spellStart"/>
      <w:r>
        <w:rPr>
          <w:rFonts w:ascii="Times New Roman" w:hAnsi="Times New Roman" w:cs="Times New Roman"/>
          <w:sz w:val="24"/>
          <w:szCs w:val="24"/>
        </w:rPr>
        <w:t>Ceramica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num</w:t>
      </w:r>
      <w:proofErr w:type="spellEnd"/>
      <w:r>
        <w:rPr>
          <w:rFonts w:ascii="Times New Roman" w:hAnsi="Times New Roman" w:cs="Times New Roman"/>
          <w:sz w:val="24"/>
          <w:szCs w:val="24"/>
        </w:rPr>
        <w:t xml:space="preserve"> 57, pp 56-62.</w:t>
      </w:r>
    </w:p>
    <w:p w14:paraId="227C640F" w14:textId="32A79EBA" w:rsidR="005476B1" w:rsidRDefault="005476B1" w:rsidP="00D74F5C">
      <w:pPr>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b/>
          <w:sz w:val="24"/>
          <w:szCs w:val="24"/>
        </w:rPr>
        <w:t>Perrois</w:t>
      </w:r>
      <w:proofErr w:type="spellEnd"/>
      <w:r w:rsidR="00657A35">
        <w:rPr>
          <w:rFonts w:ascii="Times New Roman" w:hAnsi="Times New Roman" w:cs="Times New Roman"/>
          <w:b/>
          <w:sz w:val="24"/>
          <w:szCs w:val="24"/>
        </w:rPr>
        <w:t xml:space="preserve"> L.</w:t>
      </w:r>
      <w:r>
        <w:rPr>
          <w:rFonts w:ascii="Times New Roman" w:hAnsi="Times New Roman" w:cs="Times New Roman"/>
          <w:b/>
          <w:sz w:val="24"/>
          <w:szCs w:val="24"/>
        </w:rPr>
        <w:t xml:space="preserve"> et </w:t>
      </w:r>
      <w:proofErr w:type="spellStart"/>
      <w:r w:rsidR="00657A35">
        <w:rPr>
          <w:rFonts w:ascii="Times New Roman" w:hAnsi="Times New Roman" w:cs="Times New Roman"/>
          <w:b/>
          <w:sz w:val="24"/>
          <w:szCs w:val="24"/>
        </w:rPr>
        <w:t>Notué</w:t>
      </w:r>
      <w:proofErr w:type="spellEnd"/>
      <w:r w:rsidR="00657A35">
        <w:rPr>
          <w:rFonts w:ascii="Times New Roman" w:hAnsi="Times New Roman" w:cs="Times New Roman"/>
          <w:b/>
          <w:sz w:val="24"/>
          <w:szCs w:val="24"/>
        </w:rPr>
        <w:t xml:space="preserve"> J.-P.</w:t>
      </w:r>
      <w:r w:rsidR="00657A35">
        <w:rPr>
          <w:rFonts w:ascii="Times New Roman" w:hAnsi="Times New Roman" w:cs="Times New Roman"/>
          <w:sz w:val="24"/>
          <w:szCs w:val="24"/>
        </w:rPr>
        <w:t xml:space="preserve"> </w:t>
      </w:r>
      <w:proofErr w:type="spellStart"/>
      <w:r w:rsidR="00356E4E">
        <w:rPr>
          <w:rFonts w:ascii="Times New Roman" w:hAnsi="Times New Roman" w:cs="Times New Roman"/>
          <w:sz w:val="24"/>
          <w:szCs w:val="24"/>
        </w:rPr>
        <w:t>coéd</w:t>
      </w:r>
      <w:proofErr w:type="spellEnd"/>
      <w:r w:rsidR="00356E4E">
        <w:rPr>
          <w:rFonts w:ascii="Times New Roman" w:hAnsi="Times New Roman" w:cs="Times New Roman"/>
          <w:sz w:val="24"/>
          <w:szCs w:val="24"/>
        </w:rPr>
        <w:t>.</w:t>
      </w:r>
      <w:r>
        <w:rPr>
          <w:rFonts w:ascii="Times New Roman" w:hAnsi="Times New Roman" w:cs="Times New Roman"/>
          <w:sz w:val="24"/>
          <w:szCs w:val="24"/>
        </w:rPr>
        <w:t xml:space="preserve">, </w:t>
      </w:r>
      <w:r w:rsidR="00657A35">
        <w:rPr>
          <w:rFonts w:ascii="Times New Roman" w:hAnsi="Times New Roman" w:cs="Times New Roman"/>
          <w:sz w:val="24"/>
          <w:szCs w:val="24"/>
        </w:rPr>
        <w:t>1997</w:t>
      </w:r>
      <w:r>
        <w:rPr>
          <w:rFonts w:ascii="Times New Roman" w:hAnsi="Times New Roman" w:cs="Times New Roman"/>
          <w:sz w:val="24"/>
          <w:szCs w:val="24"/>
        </w:rPr>
        <w:t xml:space="preserve">, </w:t>
      </w:r>
      <w:r>
        <w:rPr>
          <w:rFonts w:ascii="Times New Roman" w:hAnsi="Times New Roman" w:cs="Times New Roman"/>
          <w:i/>
          <w:sz w:val="24"/>
          <w:szCs w:val="24"/>
        </w:rPr>
        <w:t>Rois et sculpteurs de l’Ouest-Cameroun</w:t>
      </w:r>
      <w:r>
        <w:rPr>
          <w:rFonts w:ascii="Times New Roman" w:hAnsi="Times New Roman" w:cs="Times New Roman"/>
          <w:sz w:val="24"/>
          <w:szCs w:val="24"/>
        </w:rPr>
        <w:t xml:space="preserve">. </w:t>
      </w:r>
      <w:r>
        <w:rPr>
          <w:rFonts w:ascii="Times New Roman" w:hAnsi="Times New Roman" w:cs="Times New Roman"/>
          <w:i/>
          <w:sz w:val="24"/>
          <w:szCs w:val="24"/>
        </w:rPr>
        <w:t>La panthère et la mygale</w:t>
      </w:r>
      <w:r>
        <w:rPr>
          <w:rFonts w:ascii="Times New Roman" w:hAnsi="Times New Roman" w:cs="Times New Roman"/>
          <w:sz w:val="24"/>
          <w:szCs w:val="24"/>
        </w:rPr>
        <w:t xml:space="preserve">. Paris, ORSTOM/ </w:t>
      </w:r>
      <w:proofErr w:type="spellStart"/>
      <w:r>
        <w:rPr>
          <w:rFonts w:ascii="Times New Roman" w:hAnsi="Times New Roman" w:cs="Times New Roman"/>
          <w:sz w:val="24"/>
          <w:szCs w:val="24"/>
        </w:rPr>
        <w:t>Kharthala</w:t>
      </w:r>
      <w:proofErr w:type="spellEnd"/>
      <w:r>
        <w:rPr>
          <w:rFonts w:ascii="Times New Roman" w:hAnsi="Times New Roman" w:cs="Times New Roman"/>
          <w:sz w:val="24"/>
          <w:szCs w:val="24"/>
        </w:rPr>
        <w:t xml:space="preserve">. </w:t>
      </w:r>
    </w:p>
    <w:p w14:paraId="19176AE5" w14:textId="79C82A33" w:rsidR="005476B1" w:rsidRDefault="005476B1" w:rsidP="00D74F5C">
      <w:pPr>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b/>
          <w:sz w:val="24"/>
          <w:szCs w:val="24"/>
        </w:rPr>
        <w:t>Tchandeu</w:t>
      </w:r>
      <w:proofErr w:type="spellEnd"/>
      <w:r w:rsidR="002123A9">
        <w:rPr>
          <w:rFonts w:ascii="Times New Roman" w:hAnsi="Times New Roman" w:cs="Times New Roman"/>
          <w:b/>
          <w:sz w:val="24"/>
          <w:szCs w:val="24"/>
        </w:rPr>
        <w:t>,</w:t>
      </w:r>
      <w:r>
        <w:rPr>
          <w:rFonts w:ascii="Times New Roman" w:hAnsi="Times New Roman" w:cs="Times New Roman"/>
          <w:b/>
          <w:sz w:val="24"/>
          <w:szCs w:val="24"/>
        </w:rPr>
        <w:t xml:space="preserve"> N., </w:t>
      </w:r>
      <w:proofErr w:type="spellStart"/>
      <w:r>
        <w:rPr>
          <w:rFonts w:ascii="Times New Roman" w:hAnsi="Times New Roman" w:cs="Times New Roman"/>
          <w:b/>
          <w:sz w:val="24"/>
          <w:szCs w:val="24"/>
        </w:rPr>
        <w:t>Kengné</w:t>
      </w:r>
      <w:proofErr w:type="spellEnd"/>
      <w:r w:rsidR="002123A9">
        <w:rPr>
          <w:rFonts w:ascii="Times New Roman" w:hAnsi="Times New Roman" w:cs="Times New Roman"/>
          <w:b/>
          <w:sz w:val="24"/>
          <w:szCs w:val="24"/>
        </w:rPr>
        <w:t>,</w:t>
      </w:r>
      <w:r>
        <w:rPr>
          <w:rFonts w:ascii="Times New Roman" w:hAnsi="Times New Roman" w:cs="Times New Roman"/>
          <w:b/>
          <w:sz w:val="24"/>
          <w:szCs w:val="24"/>
        </w:rPr>
        <w:t xml:space="preserve"> W., </w:t>
      </w:r>
      <w:proofErr w:type="spellStart"/>
      <w:r>
        <w:rPr>
          <w:rFonts w:ascii="Times New Roman" w:hAnsi="Times New Roman" w:cs="Times New Roman"/>
          <w:b/>
          <w:sz w:val="24"/>
          <w:szCs w:val="24"/>
        </w:rPr>
        <w:t>Fokam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Noulé</w:t>
      </w:r>
      <w:proofErr w:type="spellEnd"/>
      <w:r w:rsidR="002123A9">
        <w:rPr>
          <w:rFonts w:ascii="Times New Roman" w:hAnsi="Times New Roman" w:cs="Times New Roman"/>
          <w:b/>
          <w:sz w:val="24"/>
          <w:szCs w:val="24"/>
        </w:rPr>
        <w:t>,</w:t>
      </w:r>
      <w:r>
        <w:rPr>
          <w:rFonts w:ascii="Times New Roman" w:hAnsi="Times New Roman" w:cs="Times New Roman"/>
          <w:b/>
          <w:sz w:val="24"/>
          <w:szCs w:val="24"/>
        </w:rPr>
        <w:t xml:space="preserve"> W</w:t>
      </w:r>
      <w:r w:rsidR="00657A35">
        <w:rPr>
          <w:rFonts w:ascii="Times New Roman" w:hAnsi="Times New Roman" w:cs="Times New Roman"/>
          <w:b/>
          <w:sz w:val="24"/>
          <w:szCs w:val="24"/>
        </w:rPr>
        <w:t>.</w:t>
      </w:r>
      <w:r>
        <w:rPr>
          <w:rFonts w:ascii="Times New Roman" w:hAnsi="Times New Roman" w:cs="Times New Roman"/>
          <w:b/>
          <w:sz w:val="24"/>
          <w:szCs w:val="24"/>
        </w:rPr>
        <w:t>-Y</w:t>
      </w:r>
      <w:r w:rsidR="00657A35">
        <w:rPr>
          <w:rFonts w:ascii="Times New Roman" w:hAnsi="Times New Roman" w:cs="Times New Roman"/>
          <w:b/>
          <w:sz w:val="24"/>
          <w:szCs w:val="24"/>
        </w:rPr>
        <w:t>.</w:t>
      </w:r>
      <w:r>
        <w:rPr>
          <w:rFonts w:ascii="Times New Roman" w:hAnsi="Times New Roman" w:cs="Times New Roman"/>
          <w:sz w:val="24"/>
          <w:szCs w:val="24"/>
        </w:rPr>
        <w:t>, 2019</w:t>
      </w:r>
      <w:r>
        <w:rPr>
          <w:rFonts w:ascii="Times New Roman" w:hAnsi="Times New Roman" w:cs="Times New Roman"/>
          <w:i/>
          <w:sz w:val="24"/>
          <w:szCs w:val="24"/>
        </w:rPr>
        <w:t xml:space="preserve">, Autels en pierre des « lieux de Dieu » </w:t>
      </w:r>
      <w:proofErr w:type="spellStart"/>
      <w:r>
        <w:rPr>
          <w:rFonts w:ascii="Times New Roman" w:hAnsi="Times New Roman" w:cs="Times New Roman"/>
          <w:i/>
          <w:sz w:val="24"/>
          <w:szCs w:val="24"/>
        </w:rPr>
        <w:t>tsu’Ssi</w:t>
      </w:r>
      <w:proofErr w:type="spellEnd"/>
      <w:r>
        <w:rPr>
          <w:rFonts w:ascii="Times New Roman" w:hAnsi="Times New Roman" w:cs="Times New Roman"/>
          <w:i/>
          <w:sz w:val="24"/>
          <w:szCs w:val="24"/>
        </w:rPr>
        <w:t xml:space="preserve"> à </w:t>
      </w:r>
      <w:proofErr w:type="spellStart"/>
      <w:r>
        <w:rPr>
          <w:rFonts w:ascii="Times New Roman" w:hAnsi="Times New Roman" w:cs="Times New Roman"/>
          <w:i/>
          <w:sz w:val="24"/>
          <w:szCs w:val="24"/>
        </w:rPr>
        <w:t>Bansoa</w:t>
      </w:r>
      <w:proofErr w:type="spellEnd"/>
      <w:r>
        <w:rPr>
          <w:rFonts w:ascii="Times New Roman" w:hAnsi="Times New Roman" w:cs="Times New Roman"/>
          <w:i/>
          <w:sz w:val="24"/>
          <w:szCs w:val="24"/>
        </w:rPr>
        <w:t xml:space="preserve"> (Cameroun) : entre art des environnements sacrés et dépôts picturaux rituels. </w:t>
      </w:r>
      <w:r>
        <w:rPr>
          <w:rFonts w:ascii="Times New Roman" w:hAnsi="Times New Roman" w:cs="Times New Roman"/>
          <w:sz w:val="24"/>
          <w:szCs w:val="24"/>
        </w:rPr>
        <w:t xml:space="preserve">Afrique : Archéologie et Arts, 15, 2019, 67 - 68. </w:t>
      </w:r>
      <w:r w:rsidR="00657A35" w:rsidRPr="00657A35">
        <w:rPr>
          <w:rFonts w:ascii="Times New Roman" w:hAnsi="Times New Roman" w:cs="Times New Roman"/>
          <w:sz w:val="24"/>
          <w:szCs w:val="24"/>
        </w:rPr>
        <w:t>http://journals.openedition.org/aaa/2540 ; DOI : https://doi.org/10.4000/aaa.2540</w:t>
      </w:r>
    </w:p>
    <w:p w14:paraId="326C85B2" w14:textId="0F07CC95" w:rsidR="005476B1" w:rsidRDefault="005476B1" w:rsidP="00D74F5C">
      <w:pPr>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b/>
          <w:sz w:val="24"/>
          <w:szCs w:val="24"/>
        </w:rPr>
        <w:t>Tchandeu</w:t>
      </w:r>
      <w:proofErr w:type="spellEnd"/>
      <w:r w:rsidR="002123A9">
        <w:rPr>
          <w:rFonts w:ascii="Times New Roman" w:hAnsi="Times New Roman" w:cs="Times New Roman"/>
          <w:b/>
          <w:sz w:val="24"/>
          <w:szCs w:val="24"/>
        </w:rPr>
        <w:t>,</w:t>
      </w:r>
      <w:r>
        <w:rPr>
          <w:rFonts w:ascii="Times New Roman" w:hAnsi="Times New Roman" w:cs="Times New Roman"/>
          <w:b/>
          <w:sz w:val="24"/>
          <w:szCs w:val="24"/>
        </w:rPr>
        <w:t xml:space="preserve"> N. et </w:t>
      </w:r>
      <w:proofErr w:type="spellStart"/>
      <w:r>
        <w:rPr>
          <w:rFonts w:ascii="Times New Roman" w:hAnsi="Times New Roman" w:cs="Times New Roman"/>
          <w:b/>
          <w:sz w:val="24"/>
          <w:szCs w:val="24"/>
        </w:rPr>
        <w:t>Mezop</w:t>
      </w:r>
      <w:proofErr w:type="spellEnd"/>
      <w:r>
        <w:rPr>
          <w:rFonts w:ascii="Times New Roman" w:hAnsi="Times New Roman" w:cs="Times New Roman"/>
          <w:sz w:val="24"/>
          <w:szCs w:val="24"/>
        </w:rPr>
        <w:t xml:space="preserve">, </w:t>
      </w:r>
      <w:r>
        <w:rPr>
          <w:rFonts w:ascii="Times New Roman" w:hAnsi="Times New Roman" w:cs="Times New Roman"/>
          <w:b/>
          <w:sz w:val="24"/>
          <w:szCs w:val="24"/>
        </w:rPr>
        <w:t>A</w:t>
      </w:r>
      <w:r>
        <w:rPr>
          <w:rFonts w:ascii="Times New Roman" w:hAnsi="Times New Roman" w:cs="Times New Roman"/>
          <w:color w:val="000000"/>
          <w:sz w:val="24"/>
          <w:szCs w:val="24"/>
        </w:rPr>
        <w:t>., 2017, Extension territoriale des mégalithes au Cameroun : foyers éteints, cultures vivantes et arts environnementaux.</w:t>
      </w:r>
      <w:r>
        <w:rPr>
          <w:rFonts w:ascii="Times New Roman" w:hAnsi="Times New Roman" w:cs="Times New Roman"/>
          <w:i/>
          <w:sz w:val="24"/>
          <w:szCs w:val="24"/>
        </w:rPr>
        <w:t xml:space="preserve"> </w:t>
      </w:r>
      <w:r>
        <w:rPr>
          <w:rFonts w:ascii="Times New Roman" w:hAnsi="Times New Roman" w:cs="Times New Roman"/>
          <w:sz w:val="24"/>
          <w:szCs w:val="24"/>
        </w:rPr>
        <w:t>Afrique : Archéologie et Arts, 13, 2017, 77-92.</w:t>
      </w:r>
      <w:r w:rsidR="00657A35">
        <w:rPr>
          <w:rFonts w:ascii="Times New Roman" w:hAnsi="Times New Roman" w:cs="Times New Roman"/>
          <w:sz w:val="24"/>
          <w:szCs w:val="24"/>
        </w:rPr>
        <w:t xml:space="preserve"> </w:t>
      </w:r>
      <w:r w:rsidR="00657A35" w:rsidRPr="00657A35">
        <w:rPr>
          <w:rFonts w:ascii="Times New Roman" w:hAnsi="Times New Roman" w:cs="Times New Roman"/>
          <w:sz w:val="24"/>
          <w:szCs w:val="24"/>
        </w:rPr>
        <w:t>http://journals.openedition.org/aaa/1016 ; DOI : https://doi.org/10.4000/aaa.1016</w:t>
      </w:r>
    </w:p>
    <w:p w14:paraId="1A7FC10D" w14:textId="77777777" w:rsidR="00D74F5C" w:rsidRPr="00B87597" w:rsidRDefault="00D74F5C" w:rsidP="00D74F5C">
      <w:pPr>
        <w:spacing w:line="240" w:lineRule="auto"/>
        <w:jc w:val="both"/>
        <w:rPr>
          <w:rFonts w:ascii="Times" w:hAnsi="Times"/>
          <w:lang w:val="en-US"/>
        </w:rPr>
      </w:pPr>
      <w:bookmarkStart w:id="12" w:name="_GoBack"/>
      <w:bookmarkEnd w:id="12"/>
      <w:r w:rsidRPr="00B87597">
        <w:rPr>
          <w:rFonts w:ascii="Times" w:hAnsi="Times"/>
          <w:lang w:val="en-US"/>
        </w:rPr>
        <w:t>This article is copyright of the Author.  It is published under a </w:t>
      </w:r>
      <w:hyperlink r:id="rId21" w:history="1">
        <w:r w:rsidRPr="00B87597">
          <w:rPr>
            <w:rStyle w:val="Hyperlink"/>
            <w:rFonts w:ascii="Times" w:hAnsi="Times"/>
            <w:lang w:val="en-US"/>
          </w:rPr>
          <w:t>Creative Commons Attribution License</w:t>
        </w:r>
      </w:hyperlink>
      <w:r w:rsidRPr="00B87597">
        <w:rPr>
          <w:rFonts w:ascii="Times" w:hAnsi="Times"/>
          <w:lang w:val="en-US"/>
        </w:rPr>
        <w:t> (CC BY 4.0 http://creativecommons.org/licenses/by/4.0/) that allows others to share the work with an acknowledgement of the work's authorship and initial publication in this journal.</w:t>
      </w:r>
    </w:p>
    <w:p w14:paraId="321DD721" w14:textId="77777777" w:rsidR="00D74F5C" w:rsidRPr="00B87597" w:rsidRDefault="00D74F5C" w:rsidP="00D74F5C">
      <w:pPr>
        <w:jc w:val="center"/>
        <w:rPr>
          <w:rFonts w:ascii="Times" w:hAnsi="Times"/>
        </w:rPr>
      </w:pPr>
      <w:r w:rsidRPr="00B87597">
        <w:rPr>
          <w:rFonts w:ascii="Times" w:eastAsia="MS Mincho" w:hAnsi="Times"/>
          <w:noProof/>
          <w:lang w:eastAsia="fr-FR"/>
        </w:rPr>
        <w:drawing>
          <wp:inline distT="0" distB="0" distL="0" distR="0" wp14:anchorId="2F29F87D" wp14:editId="782EA454">
            <wp:extent cx="1119505" cy="391795"/>
            <wp:effectExtent l="0" t="0" r="0" b="0"/>
            <wp:docPr id="6"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p w14:paraId="3DD2EACD" w14:textId="77777777" w:rsidR="00D74F5C" w:rsidRPr="00B87597" w:rsidRDefault="00D74F5C" w:rsidP="00D74F5C">
      <w:pPr>
        <w:spacing w:line="240" w:lineRule="auto"/>
        <w:jc w:val="center"/>
        <w:rPr>
          <w:rFonts w:ascii="Times" w:eastAsia="MS Mincho" w:hAnsi="Times"/>
          <w:lang w:val="en-US"/>
        </w:rPr>
      </w:pPr>
    </w:p>
    <w:p w14:paraId="5F867DD5" w14:textId="77777777" w:rsidR="00D74F5C" w:rsidRPr="00B87597" w:rsidRDefault="00D74F5C" w:rsidP="00D74F5C">
      <w:pPr>
        <w:rPr>
          <w:rFonts w:ascii="Times" w:hAnsi="Times"/>
        </w:rPr>
      </w:pPr>
      <w:r w:rsidRPr="00B87597">
        <w:rPr>
          <w:rFonts w:ascii="Times" w:eastAsia="MS Mincho" w:hAnsi="Times"/>
        </w:rPr>
        <w:t>Ce(</w:t>
      </w:r>
      <w:proofErr w:type="spellStart"/>
      <w:r w:rsidRPr="00B87597">
        <w:rPr>
          <w:rFonts w:ascii="Times" w:eastAsia="MS Mincho" w:hAnsi="Times"/>
        </w:rPr>
        <w:t>tte</w:t>
      </w:r>
      <w:proofErr w:type="spellEnd"/>
      <w:r w:rsidRPr="00B87597">
        <w:rPr>
          <w:rFonts w:ascii="Times" w:eastAsia="MS Mincho" w:hAnsi="Times"/>
        </w:rPr>
        <w:t>) œuvre est mise à disposition selon les termes de la</w:t>
      </w:r>
      <w:r w:rsidRPr="00B87597">
        <w:rPr>
          <w:rFonts w:ascii="Times" w:hAnsi="Times"/>
        </w:rPr>
        <w:t xml:space="preserve"> </w:t>
      </w:r>
      <w:hyperlink r:id="rId23" w:history="1">
        <w:r w:rsidRPr="00B87597">
          <w:rPr>
            <w:rStyle w:val="Hyperlink"/>
            <w:rFonts w:ascii="Times" w:eastAsia="MS Mincho" w:hAnsi="Times"/>
          </w:rPr>
          <w:t>Licence Creative Commons Attribution (4.0 International</w:t>
        </w:r>
      </w:hyperlink>
      <w:r w:rsidRPr="00B87597">
        <w:rPr>
          <w:rFonts w:ascii="Times" w:hAnsi="Times"/>
        </w:rPr>
        <w:t xml:space="preserve"> </w:t>
      </w:r>
      <w:hyperlink r:id="rId24" w:history="1">
        <w:r w:rsidRPr="00B87597">
          <w:rPr>
            <w:rStyle w:val="Hyperlink"/>
            <w:rFonts w:ascii="Times" w:hAnsi="Times"/>
          </w:rPr>
          <w:t>https://creativecommons.org/licenses/by/4.0/deed.fr</w:t>
        </w:r>
      </w:hyperlink>
      <w:r w:rsidRPr="00B87597">
        <w:rPr>
          <w:rFonts w:ascii="Times" w:hAnsi="Times"/>
        </w:rPr>
        <w:t>)</w:t>
      </w:r>
      <w:r w:rsidRPr="00B87597">
        <w:rPr>
          <w:rFonts w:ascii="Times" w:eastAsia="MS Mincho" w:hAnsi="Times"/>
        </w:rPr>
        <w:t xml:space="preserve"> qui permet à d'autres de partager le travail avec une reconnaissance de la paternité du travail et de la publication initiale dans ce journal.</w:t>
      </w:r>
    </w:p>
    <w:p w14:paraId="6533DC3D" w14:textId="77777777" w:rsidR="00D74F5C" w:rsidRPr="005476B1" w:rsidRDefault="00D74F5C" w:rsidP="00B41144">
      <w:pPr>
        <w:spacing w:line="360" w:lineRule="auto"/>
        <w:rPr>
          <w:rFonts w:ascii="Times New Roman" w:hAnsi="Times New Roman" w:cs="Times New Roman"/>
          <w:sz w:val="24"/>
          <w:szCs w:val="24"/>
        </w:rPr>
      </w:pPr>
    </w:p>
    <w:sectPr w:rsidR="00D74F5C" w:rsidRPr="005476B1" w:rsidSect="00764B1B">
      <w:pgSz w:w="11906" w:h="16838"/>
      <w:pgMar w:top="1418" w:right="1418" w:bottom="1418" w:left="1418" w:header="709" w:footer="709" w:gutter="0"/>
      <w:pgNumType w:start="59"/>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7F133" w16cex:dateUtc="2022-01-23T14:22:00Z"/>
  <w16cex:commentExtensible w16cex:durableId="2597F137" w16cex:dateUtc="2022-01-23T14:22:00Z"/>
  <w16cex:commentExtensible w16cex:durableId="2597F135" w16cex:dateUtc="2022-01-23T14:22:00Z"/>
  <w16cex:commentExtensible w16cex:durableId="2597F13B" w16cex:dateUtc="2022-01-23T14:22:00Z"/>
  <w16cex:commentExtensible w16cex:durableId="2597F13C" w16cex:dateUtc="2022-01-23T14:22:00Z"/>
  <w16cex:commentExtensible w16cex:durableId="2597F141" w16cex:dateUtc="2022-01-23T14:22:00Z"/>
  <w16cex:commentExtensible w16cex:durableId="2597F143" w16cex:dateUtc="2022-01-23T14:22:00Z"/>
  <w16cex:commentExtensible w16cex:durableId="2597F16C" w16cex:dateUtc="2022-01-23T14:22:00Z"/>
  <w16cex:commentExtensible w16cex:durableId="2597F189" w16cex:dateUtc="2022-01-23T14:22:00Z"/>
  <w16cex:commentExtensible w16cex:durableId="2597F18A" w16cex:dateUtc="2022-01-23T14: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70A7B" w14:textId="77777777" w:rsidR="00122600" w:rsidRDefault="00122600" w:rsidP="007875B9">
      <w:pPr>
        <w:spacing w:after="0" w:line="240" w:lineRule="auto"/>
      </w:pPr>
      <w:r>
        <w:separator/>
      </w:r>
    </w:p>
  </w:endnote>
  <w:endnote w:type="continuationSeparator" w:id="0">
    <w:p w14:paraId="2C963C36" w14:textId="77777777" w:rsidR="00122600" w:rsidRDefault="00122600" w:rsidP="00787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 New Roman (Body CS)">
    <w:altName w:val="Times New Roman"/>
    <w:panose1 w:val="020206030504050203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0" w:author="David Zeitlyn" w:date="2022-02-15T18:12:00Z"/>
  <w:sdt>
    <w:sdtPr>
      <w:rPr>
        <w:rStyle w:val="PageNumber"/>
      </w:rPr>
      <w:id w:val="-672176223"/>
      <w:docPartObj>
        <w:docPartGallery w:val="Page Numbers (Bottom of Page)"/>
        <w:docPartUnique/>
      </w:docPartObj>
    </w:sdtPr>
    <w:sdtEndPr>
      <w:rPr>
        <w:rStyle w:val="PageNumber"/>
      </w:rPr>
    </w:sdtEndPr>
    <w:sdtContent>
      <w:customXmlInsRangeEnd w:id="0"/>
      <w:p w14:paraId="64E6C726" w14:textId="46B511B0" w:rsidR="007875B9" w:rsidRDefault="007875B9" w:rsidP="00B100C5">
        <w:pPr>
          <w:pStyle w:val="Footer"/>
          <w:framePr w:wrap="none" w:vAnchor="text" w:hAnchor="margin" w:xAlign="right" w:y="1"/>
          <w:rPr>
            <w:ins w:id="1" w:author="David Zeitlyn" w:date="2022-02-15T18:12:00Z"/>
            <w:rStyle w:val="PageNumber"/>
          </w:rPr>
        </w:pPr>
        <w:ins w:id="2" w:author="David Zeitlyn" w:date="2022-02-15T18:12:00Z">
          <w:r>
            <w:rPr>
              <w:rStyle w:val="PageNumber"/>
            </w:rPr>
            <w:fldChar w:fldCharType="begin"/>
          </w:r>
          <w:r>
            <w:rPr>
              <w:rStyle w:val="PageNumber"/>
            </w:rPr>
            <w:instrText xml:space="preserve"> PAGE </w:instrText>
          </w:r>
          <w:r>
            <w:rPr>
              <w:rStyle w:val="PageNumber"/>
            </w:rPr>
            <w:fldChar w:fldCharType="end"/>
          </w:r>
        </w:ins>
      </w:p>
      <w:customXmlInsRangeStart w:id="3" w:author="David Zeitlyn" w:date="2022-02-15T18:12:00Z"/>
    </w:sdtContent>
  </w:sdt>
  <w:customXmlInsRangeEnd w:id="3"/>
  <w:p w14:paraId="6107020E" w14:textId="77777777" w:rsidR="007875B9" w:rsidRDefault="007875B9">
    <w:pPr>
      <w:pStyle w:val="Footer"/>
      <w:ind w:right="360"/>
      <w:pPrChange w:id="4" w:author="David Zeitlyn" w:date="2022-02-15T18:12: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5" w:name="OLE_LINK4" w:displacedByCustomXml="next"/>
  <w:bookmarkStart w:id="6" w:name="OLE_LINK3" w:displacedByCustomXml="next"/>
  <w:sdt>
    <w:sdtPr>
      <w:rPr>
        <w:rStyle w:val="PageNumber"/>
      </w:rPr>
      <w:id w:val="-1937277270"/>
      <w:docPartObj>
        <w:docPartGallery w:val="Page Numbers (Bottom of Page)"/>
        <w:docPartUnique/>
      </w:docPartObj>
    </w:sdtPr>
    <w:sdtEndPr>
      <w:rPr>
        <w:rStyle w:val="PageNumber"/>
        <w:rFonts w:ascii="Times" w:hAnsi="Times" w:cs="Times New Roman (Body CS)"/>
      </w:rPr>
    </w:sdtEndPr>
    <w:sdtContent>
      <w:p w14:paraId="71F41944" w14:textId="51ADB3DB" w:rsidR="00B100C5" w:rsidRPr="002A5FB1" w:rsidRDefault="00B100C5" w:rsidP="00D8311F">
        <w:pPr>
          <w:pStyle w:val="Footer"/>
          <w:framePr w:wrap="none" w:vAnchor="text" w:hAnchor="margin" w:xAlign="right" w:y="1"/>
          <w:rPr>
            <w:rStyle w:val="PageNumber"/>
            <w:rFonts w:ascii="Times" w:hAnsi="Times" w:cs="Times New Roman (Body CS)"/>
            <w:lang w:val="en-GB"/>
          </w:rPr>
        </w:pPr>
        <w:r w:rsidRPr="002A5FB1">
          <w:rPr>
            <w:rStyle w:val="PageNumber"/>
            <w:rFonts w:ascii="Times" w:hAnsi="Times" w:cs="Times New Roman (Body CS)"/>
          </w:rPr>
          <w:fldChar w:fldCharType="begin"/>
        </w:r>
        <w:r w:rsidRPr="002A5FB1">
          <w:rPr>
            <w:rStyle w:val="PageNumber"/>
            <w:rFonts w:ascii="Times" w:hAnsi="Times" w:cs="Times New Roman (Body CS)"/>
            <w:lang w:val="en-GB"/>
          </w:rPr>
          <w:instrText xml:space="preserve"> PAGE </w:instrText>
        </w:r>
        <w:r w:rsidRPr="002A5FB1">
          <w:rPr>
            <w:rStyle w:val="PageNumber"/>
            <w:rFonts w:ascii="Times" w:hAnsi="Times" w:cs="Times New Roman (Body CS)"/>
          </w:rPr>
          <w:fldChar w:fldCharType="separate"/>
        </w:r>
        <w:r w:rsidR="000B720A" w:rsidRPr="002A5FB1">
          <w:rPr>
            <w:rStyle w:val="PageNumber"/>
            <w:rFonts w:ascii="Times" w:hAnsi="Times" w:cs="Times New Roman (Body CS)"/>
            <w:noProof/>
            <w:lang w:val="en-GB"/>
          </w:rPr>
          <w:t>14</w:t>
        </w:r>
        <w:r w:rsidRPr="002A5FB1">
          <w:rPr>
            <w:rStyle w:val="PageNumber"/>
            <w:rFonts w:ascii="Times" w:hAnsi="Times" w:cs="Times New Roman (Body CS)"/>
          </w:rPr>
          <w:fldChar w:fldCharType="end"/>
        </w:r>
      </w:p>
    </w:sdtContent>
  </w:sdt>
  <w:p w14:paraId="3213F9D3" w14:textId="11B31672" w:rsidR="007875B9" w:rsidRPr="00D74F5C" w:rsidRDefault="00D74F5C">
    <w:pPr>
      <w:pStyle w:val="Footer"/>
      <w:ind w:right="360"/>
      <w:rPr>
        <w:rFonts w:ascii="Times" w:hAnsi="Times"/>
        <w:lang w:val="en-GB"/>
      </w:rPr>
      <w:pPrChange w:id="7" w:author="David Zeitlyn" w:date="2022-02-15T18:12:00Z">
        <w:pPr>
          <w:pStyle w:val="Footer"/>
        </w:pPr>
      </w:pPrChange>
    </w:pPr>
    <w:r w:rsidRPr="00D74F5C">
      <w:rPr>
        <w:rFonts w:ascii="Times" w:hAnsi="Times" w:cs="Times New Roman (Body CS)"/>
        <w:sz w:val="20"/>
        <w:lang w:val="en-GB"/>
      </w:rPr>
      <w:t xml:space="preserve">Vestiges: Traces of Record Vol 8 (1) (2022) ISSN: 2058-1963 </w:t>
    </w:r>
    <w:bookmarkEnd w:id="6"/>
    <w:bookmarkEnd w:id="5"/>
    <w:r w:rsidRPr="00D74F5C">
      <w:rPr>
        <w:rFonts w:ascii="Times" w:hAnsi="Times" w:cs="Times New Roman (Body CS)"/>
        <w:sz w:val="20"/>
      </w:rPr>
      <w:fldChar w:fldCharType="begin"/>
    </w:r>
    <w:r w:rsidRPr="00D74F5C">
      <w:rPr>
        <w:rFonts w:ascii="Times" w:hAnsi="Times" w:cs="Times New Roman (Body CS)"/>
        <w:sz w:val="20"/>
        <w:lang w:val="en-GB"/>
      </w:rPr>
      <w:instrText xml:space="preserve"> HYPERLINK "http://www.vestiges-journal.info/" </w:instrText>
    </w:r>
    <w:r w:rsidRPr="00D74F5C">
      <w:rPr>
        <w:rFonts w:ascii="Times" w:hAnsi="Times" w:cs="Times New Roman (Body CS)"/>
        <w:sz w:val="20"/>
      </w:rPr>
      <w:fldChar w:fldCharType="separate"/>
    </w:r>
    <w:r w:rsidRPr="00D74F5C">
      <w:rPr>
        <w:rStyle w:val="Hyperlink"/>
        <w:rFonts w:ascii="Times" w:hAnsi="Times" w:cs="Times New Roman (Body CS)"/>
        <w:lang w:val="en-GB"/>
      </w:rPr>
      <w:t>http://www.vestiges-journal.info/</w:t>
    </w:r>
    <w:r w:rsidRPr="00D74F5C">
      <w:rPr>
        <w:rFonts w:ascii="Times" w:hAnsi="Times" w:cs="Times New Roman (Body CS)"/>
        <w:sz w:val="20"/>
      </w:rPr>
      <w:fldChar w:fldCharType="end"/>
    </w:r>
    <w:r w:rsidRPr="00D74F5C">
      <w:rPr>
        <w:rFonts w:ascii="Times" w:hAnsi="Times" w:cs="Times New Roman (Body CS)"/>
        <w:sz w:val="20"/>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0E217" w14:textId="77777777" w:rsidR="00122600" w:rsidRDefault="00122600" w:rsidP="007875B9">
      <w:pPr>
        <w:spacing w:after="0" w:line="240" w:lineRule="auto"/>
      </w:pPr>
      <w:r>
        <w:separator/>
      </w:r>
    </w:p>
  </w:footnote>
  <w:footnote w:type="continuationSeparator" w:id="0">
    <w:p w14:paraId="65BC52A4" w14:textId="77777777" w:rsidR="00122600" w:rsidRDefault="00122600" w:rsidP="00787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6C3D8" w14:textId="165A106C" w:rsidR="00764B1B" w:rsidRPr="00764B1B" w:rsidRDefault="00764B1B" w:rsidP="00764B1B">
    <w:pPr>
      <w:rPr>
        <w:lang w:val="en-GB"/>
      </w:rPr>
    </w:pPr>
    <w:r w:rsidRPr="000E0912">
      <w:rPr>
        <w:rFonts w:ascii="Times New Roman" w:hAnsi="Times New Roman" w:cs="Times New Roman"/>
        <w:sz w:val="24"/>
        <w:szCs w:val="24"/>
        <w:lang w:val="en-GB"/>
      </w:rPr>
      <w:t xml:space="preserve">Ngo </w:t>
    </w:r>
    <w:proofErr w:type="spellStart"/>
    <w:r w:rsidRPr="000E0912">
      <w:rPr>
        <w:rFonts w:ascii="Times New Roman" w:hAnsi="Times New Roman" w:cs="Times New Roman"/>
        <w:sz w:val="24"/>
        <w:szCs w:val="24"/>
        <w:lang w:val="en-GB"/>
      </w:rPr>
      <w:t>Mboua</w:t>
    </w:r>
    <w:proofErr w:type="spellEnd"/>
    <w:r w:rsidRPr="000E0912">
      <w:rPr>
        <w:rFonts w:ascii="Times New Roman" w:hAnsi="Times New Roman" w:cs="Times New Roman"/>
        <w:sz w:val="24"/>
        <w:szCs w:val="24"/>
        <w:lang w:val="en-GB"/>
      </w:rPr>
      <w:t xml:space="preserve">, </w:t>
    </w:r>
    <w:proofErr w:type="spellStart"/>
    <w:r w:rsidRPr="000E0912">
      <w:rPr>
        <w:rFonts w:ascii="Times New Roman" w:hAnsi="Times New Roman" w:cs="Times New Roman"/>
        <w:sz w:val="24"/>
        <w:szCs w:val="24"/>
        <w:u w:val="single"/>
        <w:lang w:val="en-GB"/>
      </w:rPr>
      <w:t>Megalithisme</w:t>
    </w:r>
    <w:proofErr w:type="spellEnd"/>
    <w:r w:rsidRPr="000E0912">
      <w:rPr>
        <w:rFonts w:ascii="Times New Roman" w:hAnsi="Times New Roman" w:cs="Times New Roman"/>
        <w:sz w:val="24"/>
        <w:szCs w:val="24"/>
        <w:u w:val="single"/>
        <w:lang w:val="en-GB"/>
      </w:rPr>
      <w:t xml:space="preserve"> A </w:t>
    </w:r>
    <w:proofErr w:type="spellStart"/>
    <w:r w:rsidRPr="000E0912">
      <w:rPr>
        <w:rFonts w:ascii="Times New Roman" w:hAnsi="Times New Roman" w:cs="Times New Roman"/>
        <w:sz w:val="24"/>
        <w:szCs w:val="24"/>
        <w:u w:val="single"/>
        <w:lang w:val="en-GB"/>
      </w:rPr>
      <w:t>Botko</w:t>
    </w:r>
    <w:proofErr w:type="spellEnd"/>
    <w:r w:rsidRPr="000E0912">
      <w:rPr>
        <w:rFonts w:ascii="Times New Roman" w:hAnsi="Times New Roman" w:cs="Times New Roman"/>
        <w:sz w:val="24"/>
        <w:szCs w:val="24"/>
        <w:u w:val="single"/>
        <w:lang w:val="en-GB"/>
      </w:rPr>
      <w:t xml:space="preserve"> (Littoral Cameroun)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72469D"/>
    <w:multiLevelType w:val="hybridMultilevel"/>
    <w:tmpl w:val="F2540772"/>
    <w:lvl w:ilvl="0" w:tplc="DB34E7F2">
      <w:start w:val="2"/>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6C1D6F5C"/>
    <w:multiLevelType w:val="hybridMultilevel"/>
    <w:tmpl w:val="910A9EC0"/>
    <w:lvl w:ilvl="0" w:tplc="962A306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Zeitlyn">
    <w15:presenceInfo w15:providerId="AD" w15:userId="S::wolf2728@ox.ac.uk::967c45ac-b363-4286-8eef-2e2031b275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A73"/>
    <w:rsid w:val="00010FF7"/>
    <w:rsid w:val="00070D5F"/>
    <w:rsid w:val="00084888"/>
    <w:rsid w:val="000B720A"/>
    <w:rsid w:val="000E3726"/>
    <w:rsid w:val="00101793"/>
    <w:rsid w:val="001063EB"/>
    <w:rsid w:val="001208D1"/>
    <w:rsid w:val="00122600"/>
    <w:rsid w:val="00126E90"/>
    <w:rsid w:val="00154B2D"/>
    <w:rsid w:val="00185EAB"/>
    <w:rsid w:val="001A7B7A"/>
    <w:rsid w:val="001B1C17"/>
    <w:rsid w:val="001C330A"/>
    <w:rsid w:val="001D2EF7"/>
    <w:rsid w:val="001F5808"/>
    <w:rsid w:val="00200ABB"/>
    <w:rsid w:val="002123A9"/>
    <w:rsid w:val="00212AD0"/>
    <w:rsid w:val="002460C3"/>
    <w:rsid w:val="002541D9"/>
    <w:rsid w:val="00254AAB"/>
    <w:rsid w:val="0027002E"/>
    <w:rsid w:val="0027584E"/>
    <w:rsid w:val="00277CEB"/>
    <w:rsid w:val="002844B5"/>
    <w:rsid w:val="002A5FB1"/>
    <w:rsid w:val="002E0344"/>
    <w:rsid w:val="002E4ECA"/>
    <w:rsid w:val="002F2013"/>
    <w:rsid w:val="00302CAF"/>
    <w:rsid w:val="00332C2F"/>
    <w:rsid w:val="00335DC6"/>
    <w:rsid w:val="00340A10"/>
    <w:rsid w:val="00356E4E"/>
    <w:rsid w:val="00363BAF"/>
    <w:rsid w:val="00366A3B"/>
    <w:rsid w:val="00384756"/>
    <w:rsid w:val="00391498"/>
    <w:rsid w:val="003C119F"/>
    <w:rsid w:val="003E2D95"/>
    <w:rsid w:val="003F0CF8"/>
    <w:rsid w:val="003F0E0A"/>
    <w:rsid w:val="003F615B"/>
    <w:rsid w:val="00407ECB"/>
    <w:rsid w:val="0044573C"/>
    <w:rsid w:val="0046071A"/>
    <w:rsid w:val="00493988"/>
    <w:rsid w:val="0052788E"/>
    <w:rsid w:val="00541162"/>
    <w:rsid w:val="0054535D"/>
    <w:rsid w:val="0054621A"/>
    <w:rsid w:val="005476B1"/>
    <w:rsid w:val="00554A0E"/>
    <w:rsid w:val="00561395"/>
    <w:rsid w:val="00581DE3"/>
    <w:rsid w:val="005B050D"/>
    <w:rsid w:val="005B4D77"/>
    <w:rsid w:val="005D7A97"/>
    <w:rsid w:val="00657A35"/>
    <w:rsid w:val="00672F9A"/>
    <w:rsid w:val="0069530E"/>
    <w:rsid w:val="006A5DEB"/>
    <w:rsid w:val="006C7A87"/>
    <w:rsid w:val="006E56EB"/>
    <w:rsid w:val="006E5C5B"/>
    <w:rsid w:val="006F2E2E"/>
    <w:rsid w:val="007014E4"/>
    <w:rsid w:val="0070639E"/>
    <w:rsid w:val="007153EE"/>
    <w:rsid w:val="00745D2A"/>
    <w:rsid w:val="00764B1B"/>
    <w:rsid w:val="007743DC"/>
    <w:rsid w:val="007875B9"/>
    <w:rsid w:val="007A5F77"/>
    <w:rsid w:val="007D1BE5"/>
    <w:rsid w:val="007E294C"/>
    <w:rsid w:val="00801045"/>
    <w:rsid w:val="00807500"/>
    <w:rsid w:val="00813427"/>
    <w:rsid w:val="00821DCB"/>
    <w:rsid w:val="00825DB8"/>
    <w:rsid w:val="008379ED"/>
    <w:rsid w:val="00840ABF"/>
    <w:rsid w:val="00842474"/>
    <w:rsid w:val="008746BD"/>
    <w:rsid w:val="0088401D"/>
    <w:rsid w:val="00891ABA"/>
    <w:rsid w:val="008A5A73"/>
    <w:rsid w:val="008D391C"/>
    <w:rsid w:val="008E370B"/>
    <w:rsid w:val="008F4256"/>
    <w:rsid w:val="00930A3B"/>
    <w:rsid w:val="00935A93"/>
    <w:rsid w:val="009442AC"/>
    <w:rsid w:val="00946AA1"/>
    <w:rsid w:val="00951309"/>
    <w:rsid w:val="00956AD9"/>
    <w:rsid w:val="0095759A"/>
    <w:rsid w:val="0097154B"/>
    <w:rsid w:val="00983716"/>
    <w:rsid w:val="009852CD"/>
    <w:rsid w:val="00987400"/>
    <w:rsid w:val="009963E0"/>
    <w:rsid w:val="00997D8E"/>
    <w:rsid w:val="009D4D0D"/>
    <w:rsid w:val="009F102B"/>
    <w:rsid w:val="009F3335"/>
    <w:rsid w:val="009F3F99"/>
    <w:rsid w:val="00A07B0F"/>
    <w:rsid w:val="00A3360A"/>
    <w:rsid w:val="00A338F5"/>
    <w:rsid w:val="00A5343F"/>
    <w:rsid w:val="00AB25E0"/>
    <w:rsid w:val="00AD33CF"/>
    <w:rsid w:val="00AE62C3"/>
    <w:rsid w:val="00B068F3"/>
    <w:rsid w:val="00B100C5"/>
    <w:rsid w:val="00B145AD"/>
    <w:rsid w:val="00B41144"/>
    <w:rsid w:val="00B617A4"/>
    <w:rsid w:val="00B6454E"/>
    <w:rsid w:val="00B65878"/>
    <w:rsid w:val="00B65DE5"/>
    <w:rsid w:val="00B674CE"/>
    <w:rsid w:val="00B84F6E"/>
    <w:rsid w:val="00BC3020"/>
    <w:rsid w:val="00BC77AD"/>
    <w:rsid w:val="00BE1B21"/>
    <w:rsid w:val="00BF7FC5"/>
    <w:rsid w:val="00C33890"/>
    <w:rsid w:val="00C36BDD"/>
    <w:rsid w:val="00C472AB"/>
    <w:rsid w:val="00C738C1"/>
    <w:rsid w:val="00C812A8"/>
    <w:rsid w:val="00CC6D8F"/>
    <w:rsid w:val="00CD02B3"/>
    <w:rsid w:val="00CD0EE0"/>
    <w:rsid w:val="00CE5E4B"/>
    <w:rsid w:val="00CF2E35"/>
    <w:rsid w:val="00D1342C"/>
    <w:rsid w:val="00D144D4"/>
    <w:rsid w:val="00D1666A"/>
    <w:rsid w:val="00D2395A"/>
    <w:rsid w:val="00D46A01"/>
    <w:rsid w:val="00D6369A"/>
    <w:rsid w:val="00D71A19"/>
    <w:rsid w:val="00D74F5C"/>
    <w:rsid w:val="00D85CC1"/>
    <w:rsid w:val="00D95538"/>
    <w:rsid w:val="00DC03BF"/>
    <w:rsid w:val="00DC0A88"/>
    <w:rsid w:val="00DC16BD"/>
    <w:rsid w:val="00DD2737"/>
    <w:rsid w:val="00DD6328"/>
    <w:rsid w:val="00DE45A8"/>
    <w:rsid w:val="00E06B92"/>
    <w:rsid w:val="00E13C61"/>
    <w:rsid w:val="00E719E7"/>
    <w:rsid w:val="00E726CD"/>
    <w:rsid w:val="00E75A31"/>
    <w:rsid w:val="00EB1A00"/>
    <w:rsid w:val="00F65E82"/>
    <w:rsid w:val="00F83427"/>
    <w:rsid w:val="00FA611A"/>
    <w:rsid w:val="00FC4B13"/>
    <w:rsid w:val="00FE167B"/>
    <w:rsid w:val="00FE6618"/>
    <w:rsid w:val="00FF688B"/>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960BB"/>
  <w15:chartTrackingRefBased/>
  <w15:docId w15:val="{0FDC9356-A69B-4A8B-BEB9-CE88B2F0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M"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76B1"/>
    <w:pPr>
      <w:spacing w:line="256" w:lineRule="auto"/>
    </w:pPr>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476B1"/>
    <w:pPr>
      <w:spacing w:line="240" w:lineRule="auto"/>
    </w:pPr>
    <w:rPr>
      <w:sz w:val="20"/>
      <w:szCs w:val="20"/>
    </w:rPr>
  </w:style>
  <w:style w:type="character" w:customStyle="1" w:styleId="CommentTextChar">
    <w:name w:val="Comment Text Char"/>
    <w:basedOn w:val="DefaultParagraphFont"/>
    <w:link w:val="CommentText"/>
    <w:uiPriority w:val="99"/>
    <w:semiHidden/>
    <w:rsid w:val="005476B1"/>
    <w:rPr>
      <w:sz w:val="20"/>
      <w:szCs w:val="20"/>
      <w:lang w:val="fr-FR"/>
    </w:rPr>
  </w:style>
  <w:style w:type="paragraph" w:styleId="ListParagraph">
    <w:name w:val="List Paragraph"/>
    <w:basedOn w:val="Normal"/>
    <w:uiPriority w:val="34"/>
    <w:qFormat/>
    <w:rsid w:val="005476B1"/>
    <w:pPr>
      <w:spacing w:after="200" w:line="276" w:lineRule="auto"/>
      <w:ind w:left="720"/>
      <w:contextualSpacing/>
    </w:pPr>
    <w:rPr>
      <w:rFonts w:ascii="Calibri" w:eastAsia="Calibri" w:hAnsi="Times New Roman" w:cs="Times New Roman"/>
    </w:rPr>
  </w:style>
  <w:style w:type="character" w:styleId="CommentReference">
    <w:name w:val="annotation reference"/>
    <w:basedOn w:val="DefaultParagraphFont"/>
    <w:uiPriority w:val="99"/>
    <w:semiHidden/>
    <w:unhideWhenUsed/>
    <w:rsid w:val="005476B1"/>
    <w:rPr>
      <w:sz w:val="16"/>
      <w:szCs w:val="16"/>
    </w:rPr>
  </w:style>
  <w:style w:type="character" w:customStyle="1" w:styleId="fontstyle01">
    <w:name w:val="fontstyle01"/>
    <w:basedOn w:val="DefaultParagraphFont"/>
    <w:rsid w:val="005476B1"/>
    <w:rPr>
      <w:rFonts w:ascii="Times New Roman" w:hAnsi="Times New Roman" w:cs="Times New Roman" w:hint="default"/>
      <w:b/>
      <w:bCs/>
      <w:i w:val="0"/>
      <w:iCs w:val="0"/>
      <w:color w:val="000000"/>
      <w:sz w:val="40"/>
      <w:szCs w:val="40"/>
    </w:rPr>
  </w:style>
  <w:style w:type="paragraph" w:styleId="BalloonText">
    <w:name w:val="Balloon Text"/>
    <w:basedOn w:val="Normal"/>
    <w:link w:val="BalloonTextChar"/>
    <w:uiPriority w:val="99"/>
    <w:semiHidden/>
    <w:unhideWhenUsed/>
    <w:rsid w:val="00154B2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54B2D"/>
    <w:rPr>
      <w:rFonts w:ascii="Times New Roman" w:hAnsi="Times New Roman" w:cs="Times New Roman"/>
      <w:sz w:val="18"/>
      <w:szCs w:val="18"/>
      <w:lang w:val="fr-FR"/>
    </w:rPr>
  </w:style>
  <w:style w:type="character" w:styleId="HTMLCite">
    <w:name w:val="HTML Cite"/>
    <w:basedOn w:val="DefaultParagraphFont"/>
    <w:uiPriority w:val="99"/>
    <w:semiHidden/>
    <w:unhideWhenUsed/>
    <w:rsid w:val="0069530E"/>
    <w:rPr>
      <w:i/>
      <w:iCs/>
    </w:rPr>
  </w:style>
  <w:style w:type="character" w:customStyle="1" w:styleId="apple-converted-space">
    <w:name w:val="apple-converted-space"/>
    <w:basedOn w:val="DefaultParagraphFont"/>
    <w:rsid w:val="0069530E"/>
  </w:style>
  <w:style w:type="paragraph" w:styleId="Footer">
    <w:name w:val="footer"/>
    <w:basedOn w:val="Normal"/>
    <w:link w:val="FooterChar"/>
    <w:uiPriority w:val="99"/>
    <w:unhideWhenUsed/>
    <w:rsid w:val="00787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5B9"/>
    <w:rPr>
      <w:lang w:val="fr-FR"/>
    </w:rPr>
  </w:style>
  <w:style w:type="character" w:styleId="PageNumber">
    <w:name w:val="page number"/>
    <w:basedOn w:val="DefaultParagraphFont"/>
    <w:uiPriority w:val="99"/>
    <w:semiHidden/>
    <w:unhideWhenUsed/>
    <w:rsid w:val="007875B9"/>
  </w:style>
  <w:style w:type="paragraph" w:styleId="Revision">
    <w:name w:val="Revision"/>
    <w:hidden/>
    <w:uiPriority w:val="99"/>
    <w:semiHidden/>
    <w:rsid w:val="00363BAF"/>
    <w:pPr>
      <w:spacing w:after="0" w:line="240" w:lineRule="auto"/>
    </w:pPr>
    <w:rPr>
      <w:lang w:val="fr-FR"/>
    </w:rPr>
  </w:style>
  <w:style w:type="character" w:styleId="Hyperlink">
    <w:name w:val="Hyperlink"/>
    <w:basedOn w:val="DefaultParagraphFont"/>
    <w:uiPriority w:val="99"/>
    <w:rsid w:val="00D74F5C"/>
    <w:rPr>
      <w:color w:val="0000FF"/>
      <w:u w:val="single"/>
    </w:rPr>
  </w:style>
  <w:style w:type="paragraph" w:styleId="Header">
    <w:name w:val="header"/>
    <w:basedOn w:val="Normal"/>
    <w:link w:val="HeaderChar"/>
    <w:uiPriority w:val="99"/>
    <w:unhideWhenUsed/>
    <w:rsid w:val="00D74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F5C"/>
    <w:rPr>
      <w:lang w:val="fr-FR"/>
    </w:rPr>
  </w:style>
  <w:style w:type="paragraph" w:customStyle="1" w:styleId="Default">
    <w:name w:val="Default"/>
    <w:rsid w:val="008F425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A338F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144D4"/>
    <w:rPr>
      <w:b/>
      <w:bCs/>
    </w:rPr>
  </w:style>
  <w:style w:type="character" w:customStyle="1" w:styleId="CommentSubjectChar">
    <w:name w:val="Comment Subject Char"/>
    <w:basedOn w:val="CommentTextChar"/>
    <w:link w:val="CommentSubject"/>
    <w:uiPriority w:val="99"/>
    <w:semiHidden/>
    <w:rsid w:val="00D144D4"/>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9356">
      <w:bodyDiv w:val="1"/>
      <w:marLeft w:val="0"/>
      <w:marRight w:val="0"/>
      <w:marTop w:val="0"/>
      <w:marBottom w:val="0"/>
      <w:divBdr>
        <w:top w:val="none" w:sz="0" w:space="0" w:color="auto"/>
        <w:left w:val="none" w:sz="0" w:space="0" w:color="auto"/>
        <w:bottom w:val="none" w:sz="0" w:space="0" w:color="auto"/>
        <w:right w:val="none" w:sz="0" w:space="0" w:color="auto"/>
      </w:divBdr>
    </w:div>
    <w:div w:id="318118886">
      <w:bodyDiv w:val="1"/>
      <w:marLeft w:val="0"/>
      <w:marRight w:val="0"/>
      <w:marTop w:val="0"/>
      <w:marBottom w:val="0"/>
      <w:divBdr>
        <w:top w:val="none" w:sz="0" w:space="0" w:color="auto"/>
        <w:left w:val="none" w:sz="0" w:space="0" w:color="auto"/>
        <w:bottom w:val="none" w:sz="0" w:space="0" w:color="auto"/>
        <w:right w:val="none" w:sz="0" w:space="0" w:color="auto"/>
      </w:divBdr>
    </w:div>
    <w:div w:id="424767155">
      <w:bodyDiv w:val="1"/>
      <w:marLeft w:val="0"/>
      <w:marRight w:val="0"/>
      <w:marTop w:val="0"/>
      <w:marBottom w:val="0"/>
      <w:divBdr>
        <w:top w:val="none" w:sz="0" w:space="0" w:color="auto"/>
        <w:left w:val="none" w:sz="0" w:space="0" w:color="auto"/>
        <w:bottom w:val="none" w:sz="0" w:space="0" w:color="auto"/>
        <w:right w:val="none" w:sz="0" w:space="0" w:color="auto"/>
      </w:divBdr>
    </w:div>
    <w:div w:id="692920277">
      <w:bodyDiv w:val="1"/>
      <w:marLeft w:val="0"/>
      <w:marRight w:val="0"/>
      <w:marTop w:val="0"/>
      <w:marBottom w:val="0"/>
      <w:divBdr>
        <w:top w:val="none" w:sz="0" w:space="0" w:color="auto"/>
        <w:left w:val="none" w:sz="0" w:space="0" w:color="auto"/>
        <w:bottom w:val="none" w:sz="0" w:space="0" w:color="auto"/>
        <w:right w:val="none" w:sz="0" w:space="0" w:color="auto"/>
      </w:divBdr>
    </w:div>
    <w:div w:id="1250700614">
      <w:bodyDiv w:val="1"/>
      <w:marLeft w:val="0"/>
      <w:marRight w:val="0"/>
      <w:marTop w:val="0"/>
      <w:marBottom w:val="0"/>
      <w:divBdr>
        <w:top w:val="none" w:sz="0" w:space="0" w:color="auto"/>
        <w:left w:val="none" w:sz="0" w:space="0" w:color="auto"/>
        <w:bottom w:val="none" w:sz="0" w:space="0" w:color="auto"/>
        <w:right w:val="none" w:sz="0" w:space="0" w:color="auto"/>
      </w:divBdr>
      <w:divsChild>
        <w:div w:id="402141257">
          <w:marLeft w:val="0"/>
          <w:marRight w:val="0"/>
          <w:marTop w:val="0"/>
          <w:marBottom w:val="0"/>
          <w:divBdr>
            <w:top w:val="none" w:sz="0" w:space="0" w:color="auto"/>
            <w:left w:val="none" w:sz="0" w:space="0" w:color="auto"/>
            <w:bottom w:val="none" w:sz="0" w:space="0" w:color="auto"/>
            <w:right w:val="none" w:sz="0" w:space="0" w:color="auto"/>
          </w:divBdr>
        </w:div>
        <w:div w:id="479077430">
          <w:marLeft w:val="0"/>
          <w:marRight w:val="0"/>
          <w:marTop w:val="0"/>
          <w:marBottom w:val="0"/>
          <w:divBdr>
            <w:top w:val="none" w:sz="0" w:space="0" w:color="auto"/>
            <w:left w:val="none" w:sz="0" w:space="0" w:color="auto"/>
            <w:bottom w:val="none" w:sz="0" w:space="0" w:color="auto"/>
            <w:right w:val="none" w:sz="0" w:space="0" w:color="auto"/>
          </w:divBdr>
          <w:divsChild>
            <w:div w:id="21461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3878">
      <w:bodyDiv w:val="1"/>
      <w:marLeft w:val="0"/>
      <w:marRight w:val="0"/>
      <w:marTop w:val="0"/>
      <w:marBottom w:val="0"/>
      <w:divBdr>
        <w:top w:val="none" w:sz="0" w:space="0" w:color="auto"/>
        <w:left w:val="none" w:sz="0" w:space="0" w:color="auto"/>
        <w:bottom w:val="none" w:sz="0" w:space="0" w:color="auto"/>
        <w:right w:val="none" w:sz="0" w:space="0" w:color="auto"/>
      </w:divBdr>
    </w:div>
    <w:div w:id="1612516966">
      <w:bodyDiv w:val="1"/>
      <w:marLeft w:val="0"/>
      <w:marRight w:val="0"/>
      <w:marTop w:val="0"/>
      <w:marBottom w:val="0"/>
      <w:divBdr>
        <w:top w:val="none" w:sz="0" w:space="0" w:color="auto"/>
        <w:left w:val="none" w:sz="0" w:space="0" w:color="auto"/>
        <w:bottom w:val="none" w:sz="0" w:space="0" w:color="auto"/>
        <w:right w:val="none" w:sz="0" w:space="0" w:color="auto"/>
      </w:divBdr>
    </w:div>
    <w:div w:id="1918201940">
      <w:bodyDiv w:val="1"/>
      <w:marLeft w:val="0"/>
      <w:marRight w:val="0"/>
      <w:marTop w:val="0"/>
      <w:marBottom w:val="0"/>
      <w:divBdr>
        <w:top w:val="none" w:sz="0" w:space="0" w:color="auto"/>
        <w:left w:val="none" w:sz="0" w:space="0" w:color="auto"/>
        <w:bottom w:val="none" w:sz="0" w:space="0" w:color="auto"/>
        <w:right w:val="none" w:sz="0" w:space="0" w:color="auto"/>
      </w:divBdr>
    </w:div>
    <w:div w:id="206736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i.org/10.4000/aaa.8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creativecommons.org/licenses/by/4.0/deed.fr"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creativecommons.org/licenses/by/4.0/" TargetMode="Externa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7840D-E390-1349-A811-BFEFC5345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1908</TotalTime>
  <Pages>17</Pages>
  <Words>3921</Words>
  <Characters>22351</Characters>
  <Application>Microsoft Office Word</Application>
  <DocSecurity>0</DocSecurity>
  <Lines>186</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ARCHEO</dc:creator>
  <cp:keywords/>
  <dc:description/>
  <cp:lastModifiedBy>David Zeitlyn</cp:lastModifiedBy>
  <cp:revision>60</cp:revision>
  <dcterms:created xsi:type="dcterms:W3CDTF">2022-01-23T14:22:00Z</dcterms:created>
  <dcterms:modified xsi:type="dcterms:W3CDTF">2022-05-07T10:59:00Z</dcterms:modified>
</cp:coreProperties>
</file>